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29FD" w:rsidRPr="00CB1E14" w:rsidRDefault="00870BCC" w:rsidP="00AC078D">
      <w:pPr>
        <w:ind w:firstLine="708"/>
        <w:jc w:val="both"/>
        <w:rPr>
          <w:rFonts w:ascii="Century Gothic" w:hAnsi="Century Gothic"/>
          <w:sz w:val="24"/>
          <w:szCs w:val="24"/>
        </w:rPr>
      </w:pPr>
      <w:r w:rsidRPr="00CB1E14">
        <w:rPr>
          <w:rFonts w:ascii="Century Gothic" w:hAnsi="Century Gothic"/>
          <w:sz w:val="24"/>
          <w:szCs w:val="24"/>
        </w:rPr>
        <w:t xml:space="preserve"> </w:t>
      </w:r>
    </w:p>
    <w:p w:rsidR="006929FD" w:rsidRPr="00F24EA0" w:rsidRDefault="006929FD" w:rsidP="006929FD">
      <w:pPr>
        <w:jc w:val="both"/>
        <w:rPr>
          <w:b/>
          <w:sz w:val="24"/>
          <w:szCs w:val="24"/>
        </w:rPr>
      </w:pPr>
      <w:r w:rsidRPr="00F24EA0">
        <w:rPr>
          <w:b/>
          <w:sz w:val="24"/>
          <w:szCs w:val="24"/>
        </w:rPr>
        <w:t xml:space="preserve">VISTA FISCAL  EN  EL  SUMARIO ADMINISTRATIVO INSTRUIDO EN LA  MUNICIPALIDAD  DE  CASABLANCA </w:t>
      </w:r>
    </w:p>
    <w:p w:rsidR="006929FD" w:rsidRPr="00F24EA0" w:rsidRDefault="006929FD" w:rsidP="006929FD">
      <w:pPr>
        <w:jc w:val="both"/>
        <w:rPr>
          <w:b/>
          <w:sz w:val="24"/>
          <w:szCs w:val="24"/>
        </w:rPr>
      </w:pPr>
    </w:p>
    <w:p w:rsidR="006929FD" w:rsidRPr="00F24EA0" w:rsidRDefault="006929FD" w:rsidP="006929FD">
      <w:pPr>
        <w:jc w:val="both"/>
        <w:rPr>
          <w:b/>
          <w:sz w:val="24"/>
          <w:szCs w:val="24"/>
        </w:rPr>
      </w:pPr>
      <w:r w:rsidRPr="00F24EA0">
        <w:rPr>
          <w:b/>
          <w:sz w:val="24"/>
          <w:szCs w:val="24"/>
        </w:rPr>
        <w:t>VISTOS:</w:t>
      </w:r>
    </w:p>
    <w:p w:rsidR="00F65C45" w:rsidRPr="00F24EA0" w:rsidRDefault="006929FD" w:rsidP="00DD098D">
      <w:pPr>
        <w:pStyle w:val="Prrafodelista"/>
        <w:numPr>
          <w:ilvl w:val="0"/>
          <w:numId w:val="8"/>
        </w:numPr>
        <w:spacing w:after="120" w:line="240" w:lineRule="auto"/>
        <w:jc w:val="both"/>
        <w:rPr>
          <w:sz w:val="24"/>
          <w:szCs w:val="24"/>
        </w:rPr>
      </w:pPr>
      <w:r w:rsidRPr="00F24EA0">
        <w:rPr>
          <w:sz w:val="24"/>
          <w:szCs w:val="24"/>
        </w:rPr>
        <w:t xml:space="preserve">El  Decreto Alcaldicio Nº </w:t>
      </w:r>
      <w:r w:rsidR="000F54BE" w:rsidRPr="00F24EA0">
        <w:rPr>
          <w:sz w:val="24"/>
          <w:szCs w:val="24"/>
        </w:rPr>
        <w:t>3574</w:t>
      </w:r>
      <w:r w:rsidRPr="00F24EA0">
        <w:rPr>
          <w:sz w:val="24"/>
          <w:szCs w:val="24"/>
        </w:rPr>
        <w:t xml:space="preserve">, de fecha </w:t>
      </w:r>
      <w:r w:rsidR="000F54BE" w:rsidRPr="00F24EA0">
        <w:rPr>
          <w:sz w:val="24"/>
          <w:szCs w:val="24"/>
        </w:rPr>
        <w:t>6 de Julio de 2016</w:t>
      </w:r>
      <w:r w:rsidRPr="00F24EA0">
        <w:rPr>
          <w:sz w:val="24"/>
          <w:szCs w:val="24"/>
        </w:rPr>
        <w:t>,</w:t>
      </w:r>
      <w:r w:rsidR="00FC7B3D" w:rsidRPr="00F24EA0">
        <w:rPr>
          <w:sz w:val="24"/>
          <w:szCs w:val="24"/>
        </w:rPr>
        <w:t xml:space="preserve"> que designó Fiscal a </w:t>
      </w:r>
      <w:r w:rsidR="00F24EA0">
        <w:rPr>
          <w:sz w:val="24"/>
          <w:szCs w:val="24"/>
        </w:rPr>
        <w:t>d</w:t>
      </w:r>
      <w:r w:rsidR="00FC7B3D" w:rsidRPr="00F24EA0">
        <w:rPr>
          <w:sz w:val="24"/>
          <w:szCs w:val="24"/>
        </w:rPr>
        <w:t xml:space="preserve">on </w:t>
      </w:r>
      <w:r w:rsidR="000F54BE" w:rsidRPr="00F24EA0">
        <w:rPr>
          <w:sz w:val="24"/>
          <w:szCs w:val="24"/>
        </w:rPr>
        <w:t xml:space="preserve">Leonel Bustamante González, Directivo Grado 8, </w:t>
      </w:r>
      <w:r w:rsidR="00FC7B3D" w:rsidRPr="00F24EA0">
        <w:rPr>
          <w:sz w:val="24"/>
          <w:szCs w:val="24"/>
        </w:rPr>
        <w:t xml:space="preserve"> para  que  instruya</w:t>
      </w:r>
      <w:r w:rsidRPr="00F24EA0">
        <w:rPr>
          <w:sz w:val="24"/>
          <w:szCs w:val="24"/>
        </w:rPr>
        <w:t xml:space="preserve"> el  sumario administrativo para determinar la</w:t>
      </w:r>
      <w:r w:rsidR="00A44F71" w:rsidRPr="00F24EA0">
        <w:rPr>
          <w:sz w:val="24"/>
          <w:szCs w:val="24"/>
        </w:rPr>
        <w:t xml:space="preserve">s eventuales responsabilidades administrativas en la </w:t>
      </w:r>
      <w:r w:rsidR="005E0EFD" w:rsidRPr="00F24EA0">
        <w:rPr>
          <w:sz w:val="24"/>
          <w:szCs w:val="24"/>
        </w:rPr>
        <w:t>evaluación,</w:t>
      </w:r>
      <w:r w:rsidR="00A44F71" w:rsidRPr="00F24EA0">
        <w:rPr>
          <w:sz w:val="24"/>
          <w:szCs w:val="24"/>
        </w:rPr>
        <w:t xml:space="preserve"> análisis y ejecución del proyecto de inversión</w:t>
      </w:r>
      <w:r w:rsidRPr="00F24EA0">
        <w:rPr>
          <w:sz w:val="24"/>
          <w:szCs w:val="24"/>
        </w:rPr>
        <w:t xml:space="preserve"> </w:t>
      </w:r>
      <w:r w:rsidR="00A44F71" w:rsidRPr="00F24EA0">
        <w:rPr>
          <w:sz w:val="24"/>
          <w:szCs w:val="24"/>
        </w:rPr>
        <w:t>“Construcción Centro de Tratamiento Intermedio RSD Casablanca”, código BIP 30085275-0 (etapa de ejecución de la obra).</w:t>
      </w:r>
    </w:p>
    <w:p w:rsidR="00A44F71" w:rsidRPr="00F24EA0" w:rsidRDefault="00A44F71" w:rsidP="00A44F71">
      <w:pPr>
        <w:pStyle w:val="Prrafodelista"/>
        <w:spacing w:after="120" w:line="240" w:lineRule="auto"/>
        <w:ind w:left="1065"/>
        <w:jc w:val="both"/>
        <w:rPr>
          <w:sz w:val="24"/>
          <w:szCs w:val="24"/>
        </w:rPr>
      </w:pPr>
    </w:p>
    <w:p w:rsidR="006929FD" w:rsidRPr="00F24EA0" w:rsidRDefault="006929FD" w:rsidP="006929FD">
      <w:pPr>
        <w:pStyle w:val="Prrafodelista"/>
        <w:numPr>
          <w:ilvl w:val="0"/>
          <w:numId w:val="8"/>
        </w:numPr>
        <w:spacing w:after="120" w:line="240" w:lineRule="auto"/>
        <w:jc w:val="both"/>
        <w:rPr>
          <w:sz w:val="24"/>
          <w:szCs w:val="24"/>
        </w:rPr>
      </w:pPr>
      <w:r w:rsidRPr="00F24EA0">
        <w:rPr>
          <w:sz w:val="24"/>
          <w:szCs w:val="24"/>
        </w:rPr>
        <w:t xml:space="preserve">Lo  señalado en el </w:t>
      </w:r>
      <w:r w:rsidR="00870567" w:rsidRPr="00F24EA0">
        <w:rPr>
          <w:sz w:val="24"/>
          <w:szCs w:val="24"/>
        </w:rPr>
        <w:t>Of</w:t>
      </w:r>
      <w:r w:rsidR="00F24EA0">
        <w:rPr>
          <w:sz w:val="24"/>
          <w:szCs w:val="24"/>
        </w:rPr>
        <w:t>.</w:t>
      </w:r>
      <w:r w:rsidR="00870567" w:rsidRPr="00F24EA0">
        <w:rPr>
          <w:sz w:val="24"/>
          <w:szCs w:val="24"/>
        </w:rPr>
        <w:t xml:space="preserve"> Ord. N° 1542 de fecha 19-05-2016, del Jefe de División Análisis y Control de Gestión, Gobiern</w:t>
      </w:r>
      <w:r w:rsidR="00A25C3B" w:rsidRPr="00F24EA0">
        <w:rPr>
          <w:sz w:val="24"/>
          <w:szCs w:val="24"/>
        </w:rPr>
        <w:t>o Regional Región de Valparaíso, al Sr. Alcalde de Casablanca.</w:t>
      </w:r>
    </w:p>
    <w:p w:rsidR="00870567" w:rsidRPr="00F24EA0" w:rsidRDefault="00870567" w:rsidP="00870567">
      <w:pPr>
        <w:pStyle w:val="Prrafodelista"/>
        <w:spacing w:after="120" w:line="240" w:lineRule="auto"/>
        <w:ind w:left="1065"/>
        <w:jc w:val="both"/>
        <w:rPr>
          <w:sz w:val="24"/>
          <w:szCs w:val="24"/>
        </w:rPr>
      </w:pPr>
      <w:r w:rsidRPr="00F24EA0">
        <w:rPr>
          <w:sz w:val="24"/>
          <w:szCs w:val="24"/>
        </w:rPr>
        <w:t>“Al analizar el contrato suscrito por la empresa con la municipalidad, se pudo apreciar en la cláusula  quinta que “…el precio por el servicio contratado será de $ 1.450.312.909….”</w:t>
      </w:r>
    </w:p>
    <w:p w:rsidR="00870567" w:rsidRPr="00F24EA0" w:rsidRDefault="00870567" w:rsidP="00870567">
      <w:pPr>
        <w:pStyle w:val="Prrafodelista"/>
        <w:spacing w:after="120" w:line="240" w:lineRule="auto"/>
        <w:ind w:left="1065"/>
        <w:jc w:val="both"/>
        <w:rPr>
          <w:sz w:val="24"/>
          <w:szCs w:val="24"/>
        </w:rPr>
      </w:pPr>
      <w:r w:rsidRPr="00F24EA0">
        <w:rPr>
          <w:sz w:val="24"/>
          <w:szCs w:val="24"/>
        </w:rPr>
        <w:t xml:space="preserve">El Convenio Mandato Completo aprobado por Res. Exenta 114 del 10 de </w:t>
      </w:r>
      <w:r w:rsidR="00F94B46" w:rsidRPr="00F24EA0">
        <w:rPr>
          <w:sz w:val="24"/>
          <w:szCs w:val="24"/>
        </w:rPr>
        <w:t>febrero</w:t>
      </w:r>
      <w:r w:rsidRPr="00F24EA0">
        <w:rPr>
          <w:sz w:val="24"/>
          <w:szCs w:val="24"/>
        </w:rPr>
        <w:t xml:space="preserve"> de 2016, contempla un monto máximo para obras civiles de M$ 1.087.545 y otro monto máximo para equipamiento de M$ 363.249</w:t>
      </w:r>
      <w:r w:rsidR="00F94B46" w:rsidRPr="00F24EA0">
        <w:rPr>
          <w:sz w:val="24"/>
          <w:szCs w:val="24"/>
        </w:rPr>
        <w:t>.</w:t>
      </w:r>
    </w:p>
    <w:p w:rsidR="003D4946" w:rsidRPr="00F24EA0" w:rsidRDefault="00F94B46" w:rsidP="00F65C45">
      <w:pPr>
        <w:pStyle w:val="Prrafodelista"/>
        <w:spacing w:after="120" w:line="240" w:lineRule="auto"/>
        <w:ind w:left="1065"/>
        <w:jc w:val="both"/>
        <w:rPr>
          <w:sz w:val="24"/>
          <w:szCs w:val="24"/>
        </w:rPr>
      </w:pPr>
      <w:r w:rsidRPr="00F24EA0">
        <w:rPr>
          <w:sz w:val="24"/>
          <w:szCs w:val="24"/>
        </w:rPr>
        <w:t xml:space="preserve">En virtud de tener un contrato que incorpora  los ítems de obras civiles y equipamiento, le solicito remitir una modificación del mismo, aclarando cual es el monto </w:t>
      </w:r>
      <w:r w:rsidR="00A25C3B" w:rsidRPr="00F24EA0">
        <w:rPr>
          <w:sz w:val="24"/>
          <w:szCs w:val="24"/>
        </w:rPr>
        <w:t>correspondiente a cada uno de estos ítems, sin olvidar que cualquier monto consignado más allá de lo establecido en el respectivo convenio para cada uno de ellos, deberá  ser de responsabilidad y cargo de la respectiva unidad técnica, situación que estaría configurada en el contrato actual.</w:t>
      </w:r>
    </w:p>
    <w:p w:rsidR="00F65C45" w:rsidRPr="00F24EA0" w:rsidRDefault="00F65C45" w:rsidP="00F65C45">
      <w:pPr>
        <w:pStyle w:val="Prrafodelista"/>
        <w:spacing w:after="120" w:line="240" w:lineRule="auto"/>
        <w:ind w:left="1065"/>
        <w:jc w:val="both"/>
        <w:rPr>
          <w:sz w:val="24"/>
          <w:szCs w:val="24"/>
        </w:rPr>
      </w:pPr>
    </w:p>
    <w:p w:rsidR="00A25C3B" w:rsidRPr="00F24EA0" w:rsidRDefault="00A25C3B" w:rsidP="003D4946">
      <w:pPr>
        <w:pStyle w:val="Prrafodelista"/>
        <w:numPr>
          <w:ilvl w:val="0"/>
          <w:numId w:val="8"/>
        </w:numPr>
        <w:spacing w:after="120" w:line="240" w:lineRule="auto"/>
        <w:jc w:val="both"/>
        <w:rPr>
          <w:sz w:val="24"/>
          <w:szCs w:val="24"/>
        </w:rPr>
      </w:pPr>
      <w:r w:rsidRPr="00F24EA0">
        <w:rPr>
          <w:sz w:val="24"/>
          <w:szCs w:val="24"/>
        </w:rPr>
        <w:t>Lo señalado en el memorando N</w:t>
      </w:r>
      <w:r w:rsidR="00E9620E" w:rsidRPr="00F24EA0">
        <w:rPr>
          <w:sz w:val="24"/>
          <w:szCs w:val="24"/>
        </w:rPr>
        <w:t>°</w:t>
      </w:r>
      <w:r w:rsidRPr="00F24EA0">
        <w:rPr>
          <w:sz w:val="24"/>
          <w:szCs w:val="24"/>
        </w:rPr>
        <w:t xml:space="preserve"> 121 de fecha 13.06.2016 del </w:t>
      </w:r>
      <w:r w:rsidR="00F65C45" w:rsidRPr="00F24EA0">
        <w:rPr>
          <w:sz w:val="24"/>
          <w:szCs w:val="24"/>
        </w:rPr>
        <w:t xml:space="preserve"> </w:t>
      </w:r>
      <w:r w:rsidRPr="00F24EA0">
        <w:rPr>
          <w:sz w:val="24"/>
          <w:szCs w:val="24"/>
        </w:rPr>
        <w:t xml:space="preserve">Director de Obras Municipales, </w:t>
      </w:r>
      <w:r w:rsidR="00F24EA0">
        <w:rPr>
          <w:sz w:val="24"/>
          <w:szCs w:val="24"/>
        </w:rPr>
        <w:t>a través del cual</w:t>
      </w:r>
      <w:r w:rsidRPr="00F24EA0">
        <w:rPr>
          <w:sz w:val="24"/>
          <w:szCs w:val="24"/>
        </w:rPr>
        <w:t xml:space="preserve"> informa al Sr. Alcalde de la situación expuesta por el Gobierno Regional de Valparaíso, respecto de que el monto de equipamiento contratado</w:t>
      </w:r>
      <w:r w:rsidR="00E9620E" w:rsidRPr="00F24EA0">
        <w:rPr>
          <w:sz w:val="24"/>
          <w:szCs w:val="24"/>
        </w:rPr>
        <w:t>, sobrepasa el máximo del monto del fijado en el Convenio Mandato Completo, y que esta diferencia en el monto debe constituir un aporte de municipal, y resuelta contractualmente con el contratista con un anexo de contrato.</w:t>
      </w:r>
    </w:p>
    <w:p w:rsidR="00E9620E" w:rsidRDefault="00E9620E" w:rsidP="00A25C3B">
      <w:pPr>
        <w:pStyle w:val="Prrafodelista"/>
        <w:spacing w:after="120" w:line="240" w:lineRule="auto"/>
        <w:ind w:left="1065"/>
        <w:jc w:val="both"/>
        <w:rPr>
          <w:sz w:val="24"/>
          <w:szCs w:val="24"/>
        </w:rPr>
      </w:pPr>
      <w:r w:rsidRPr="00F24EA0">
        <w:rPr>
          <w:sz w:val="24"/>
          <w:szCs w:val="24"/>
        </w:rPr>
        <w:t>Además,  entre otros el Director de Obras señala que debemos responder a la intimación que nos hace el Gobierno Regional de Valparaíso, realizando un aporte al ítems de equipamiento, ordene la investigación sumaria que corresponde, se tramite la modificación presupuestaria  que faculte el aporte municipal al proyecto.</w:t>
      </w:r>
    </w:p>
    <w:p w:rsidR="00F24EA0" w:rsidRPr="00F24EA0" w:rsidRDefault="00F24EA0" w:rsidP="00A25C3B">
      <w:pPr>
        <w:pStyle w:val="Prrafodelista"/>
        <w:spacing w:after="120" w:line="240" w:lineRule="auto"/>
        <w:ind w:left="1065"/>
        <w:jc w:val="both"/>
        <w:rPr>
          <w:sz w:val="24"/>
          <w:szCs w:val="24"/>
        </w:rPr>
      </w:pPr>
    </w:p>
    <w:p w:rsidR="006929FD" w:rsidRPr="00F24EA0" w:rsidRDefault="006929FD" w:rsidP="006929FD">
      <w:pPr>
        <w:pStyle w:val="Prrafodelista"/>
        <w:numPr>
          <w:ilvl w:val="0"/>
          <w:numId w:val="8"/>
        </w:numPr>
        <w:spacing w:after="120" w:line="240" w:lineRule="auto"/>
        <w:jc w:val="both"/>
        <w:rPr>
          <w:b/>
          <w:sz w:val="24"/>
          <w:szCs w:val="24"/>
        </w:rPr>
      </w:pPr>
      <w:r w:rsidRPr="00F24EA0">
        <w:rPr>
          <w:sz w:val="24"/>
          <w:szCs w:val="24"/>
        </w:rPr>
        <w:t>Las  indagatorias  realizadas  consistente en  la  colección  de  antecedentes  que  dan  cuerpo  al  cuaderno  del presente  sumario.</w:t>
      </w:r>
    </w:p>
    <w:p w:rsidR="006929FD" w:rsidRPr="00F24EA0" w:rsidRDefault="006929FD" w:rsidP="006929FD">
      <w:pPr>
        <w:pStyle w:val="Prrafodelista"/>
        <w:rPr>
          <w:b/>
          <w:sz w:val="24"/>
          <w:szCs w:val="24"/>
        </w:rPr>
      </w:pPr>
    </w:p>
    <w:p w:rsidR="006929FD" w:rsidRPr="00F24EA0" w:rsidRDefault="006929FD" w:rsidP="006929FD">
      <w:pPr>
        <w:pStyle w:val="Prrafodelista"/>
        <w:numPr>
          <w:ilvl w:val="0"/>
          <w:numId w:val="8"/>
        </w:numPr>
        <w:spacing w:after="120" w:line="240" w:lineRule="auto"/>
        <w:jc w:val="both"/>
        <w:rPr>
          <w:sz w:val="24"/>
          <w:szCs w:val="24"/>
        </w:rPr>
      </w:pPr>
      <w:r w:rsidRPr="00F24EA0">
        <w:rPr>
          <w:sz w:val="24"/>
          <w:szCs w:val="24"/>
        </w:rPr>
        <w:t xml:space="preserve">Las  declaraciones  de  los funcionarios  municipales realizadas: </w:t>
      </w:r>
      <w:r w:rsidR="00E94157" w:rsidRPr="00F24EA0">
        <w:rPr>
          <w:sz w:val="24"/>
          <w:szCs w:val="24"/>
        </w:rPr>
        <w:t xml:space="preserve">Director de Planificación Municipal, </w:t>
      </w:r>
      <w:r w:rsidR="00F24EA0">
        <w:rPr>
          <w:sz w:val="24"/>
          <w:szCs w:val="24"/>
        </w:rPr>
        <w:t>S</w:t>
      </w:r>
      <w:r w:rsidR="00E94157" w:rsidRPr="00F24EA0">
        <w:rPr>
          <w:sz w:val="24"/>
          <w:szCs w:val="24"/>
        </w:rPr>
        <w:t>r. Luís Oyaneder</w:t>
      </w:r>
      <w:r w:rsidR="00AC1949">
        <w:rPr>
          <w:sz w:val="24"/>
          <w:szCs w:val="24"/>
        </w:rPr>
        <w:t xml:space="preserve"> Jimén</w:t>
      </w:r>
      <w:r w:rsidR="00F24EA0">
        <w:rPr>
          <w:sz w:val="24"/>
          <w:szCs w:val="24"/>
        </w:rPr>
        <w:t>ez</w:t>
      </w:r>
      <w:r w:rsidRPr="00F24EA0">
        <w:rPr>
          <w:sz w:val="24"/>
          <w:szCs w:val="24"/>
        </w:rPr>
        <w:t xml:space="preserve">, Director  de  </w:t>
      </w:r>
      <w:r w:rsidR="00E94157" w:rsidRPr="00F24EA0">
        <w:rPr>
          <w:sz w:val="24"/>
          <w:szCs w:val="24"/>
        </w:rPr>
        <w:t>Obras Municipales, Sr. Yuri Rodríguez Reyes</w:t>
      </w:r>
      <w:r w:rsidRPr="00F24EA0">
        <w:rPr>
          <w:sz w:val="24"/>
          <w:szCs w:val="24"/>
        </w:rPr>
        <w:t xml:space="preserve">, </w:t>
      </w:r>
      <w:r w:rsidR="00E94157" w:rsidRPr="00F24EA0">
        <w:rPr>
          <w:sz w:val="24"/>
          <w:szCs w:val="24"/>
        </w:rPr>
        <w:t xml:space="preserve">Director de Asesoría Jurídica, Sr. Jorge Rivas Carvajal, Arquitecto </w:t>
      </w:r>
      <w:proofErr w:type="spellStart"/>
      <w:r w:rsidR="00E94157" w:rsidRPr="00F24EA0">
        <w:rPr>
          <w:sz w:val="24"/>
          <w:szCs w:val="24"/>
        </w:rPr>
        <w:t>Secplan</w:t>
      </w:r>
      <w:proofErr w:type="spellEnd"/>
      <w:r w:rsidR="00E94157" w:rsidRPr="00F24EA0">
        <w:rPr>
          <w:sz w:val="24"/>
          <w:szCs w:val="24"/>
        </w:rPr>
        <w:t xml:space="preserve">, Sr. Ángel Asencio </w:t>
      </w:r>
      <w:proofErr w:type="spellStart"/>
      <w:r w:rsidR="00E94157" w:rsidRPr="00F24EA0">
        <w:rPr>
          <w:sz w:val="24"/>
          <w:szCs w:val="24"/>
        </w:rPr>
        <w:t>Collao</w:t>
      </w:r>
      <w:proofErr w:type="spellEnd"/>
      <w:r w:rsidRPr="00F24EA0">
        <w:rPr>
          <w:sz w:val="24"/>
          <w:szCs w:val="24"/>
        </w:rPr>
        <w:t xml:space="preserve">, </w:t>
      </w:r>
      <w:r w:rsidR="00E94157" w:rsidRPr="00F24EA0">
        <w:rPr>
          <w:sz w:val="24"/>
          <w:szCs w:val="24"/>
        </w:rPr>
        <w:t xml:space="preserve">Técnico </w:t>
      </w:r>
      <w:proofErr w:type="spellStart"/>
      <w:r w:rsidR="00E94157" w:rsidRPr="00F24EA0">
        <w:rPr>
          <w:sz w:val="24"/>
          <w:szCs w:val="24"/>
        </w:rPr>
        <w:t>Secplan</w:t>
      </w:r>
      <w:proofErr w:type="spellEnd"/>
      <w:r w:rsidR="00E94157" w:rsidRPr="00F24EA0">
        <w:rPr>
          <w:sz w:val="24"/>
          <w:szCs w:val="24"/>
        </w:rPr>
        <w:t xml:space="preserve">, </w:t>
      </w:r>
      <w:r w:rsidR="00F24EA0">
        <w:rPr>
          <w:sz w:val="24"/>
          <w:szCs w:val="24"/>
        </w:rPr>
        <w:t>S</w:t>
      </w:r>
      <w:r w:rsidR="00E94157" w:rsidRPr="00F24EA0">
        <w:rPr>
          <w:sz w:val="24"/>
          <w:szCs w:val="24"/>
        </w:rPr>
        <w:t xml:space="preserve">r. Luís Basualto e Ingeniero Civil </w:t>
      </w:r>
      <w:proofErr w:type="spellStart"/>
      <w:r w:rsidR="00E94157" w:rsidRPr="00F24EA0">
        <w:rPr>
          <w:sz w:val="24"/>
          <w:szCs w:val="24"/>
        </w:rPr>
        <w:t>Secplan</w:t>
      </w:r>
      <w:proofErr w:type="spellEnd"/>
      <w:r w:rsidR="00E94157" w:rsidRPr="00F24EA0">
        <w:rPr>
          <w:sz w:val="24"/>
          <w:szCs w:val="24"/>
        </w:rPr>
        <w:t>, Sr. Víctor Ureta Aros.</w:t>
      </w:r>
      <w:r w:rsidRPr="00F24EA0">
        <w:rPr>
          <w:sz w:val="24"/>
          <w:szCs w:val="24"/>
        </w:rPr>
        <w:t xml:space="preserve"> </w:t>
      </w:r>
    </w:p>
    <w:p w:rsidR="006929FD" w:rsidRPr="00F24EA0" w:rsidRDefault="006929FD" w:rsidP="006929FD">
      <w:pPr>
        <w:pStyle w:val="Prrafodelista"/>
        <w:rPr>
          <w:sz w:val="24"/>
          <w:szCs w:val="24"/>
        </w:rPr>
      </w:pPr>
    </w:p>
    <w:p w:rsidR="00FC7B3D" w:rsidRPr="00F24EA0" w:rsidRDefault="00FC7B3D" w:rsidP="00FC7B3D">
      <w:pPr>
        <w:pStyle w:val="Prrafodelista"/>
        <w:numPr>
          <w:ilvl w:val="0"/>
          <w:numId w:val="8"/>
        </w:numPr>
        <w:spacing w:after="120" w:line="240" w:lineRule="auto"/>
        <w:jc w:val="both"/>
        <w:rPr>
          <w:sz w:val="24"/>
          <w:szCs w:val="24"/>
        </w:rPr>
      </w:pPr>
      <w:r w:rsidRPr="00F24EA0">
        <w:rPr>
          <w:sz w:val="24"/>
          <w:szCs w:val="24"/>
        </w:rPr>
        <w:t>La  resolución  de  esta  fiscalía  que  declara  agotada la  investigación y  pone  término  a  la  etapa  indagatoria.</w:t>
      </w:r>
    </w:p>
    <w:p w:rsidR="00FC7B3D" w:rsidRPr="00F24EA0" w:rsidRDefault="00FC7B3D" w:rsidP="006929FD">
      <w:pPr>
        <w:pStyle w:val="Prrafodelista"/>
        <w:rPr>
          <w:sz w:val="24"/>
          <w:szCs w:val="24"/>
        </w:rPr>
      </w:pPr>
    </w:p>
    <w:p w:rsidR="006929FD" w:rsidRPr="00F24EA0" w:rsidRDefault="006929FD" w:rsidP="006929FD">
      <w:pPr>
        <w:pStyle w:val="Prrafodelista"/>
        <w:numPr>
          <w:ilvl w:val="0"/>
          <w:numId w:val="8"/>
        </w:numPr>
        <w:spacing w:after="120" w:line="240" w:lineRule="auto"/>
        <w:jc w:val="both"/>
        <w:rPr>
          <w:b/>
          <w:sz w:val="24"/>
          <w:szCs w:val="24"/>
        </w:rPr>
      </w:pPr>
      <w:r w:rsidRPr="00F24EA0">
        <w:rPr>
          <w:sz w:val="24"/>
          <w:szCs w:val="24"/>
        </w:rPr>
        <w:t xml:space="preserve">Lo  señalado en  la  Ley </w:t>
      </w:r>
      <w:r w:rsidR="00F74893">
        <w:rPr>
          <w:sz w:val="24"/>
          <w:szCs w:val="24"/>
        </w:rPr>
        <w:t xml:space="preserve">N° 18.695, </w:t>
      </w:r>
      <w:r w:rsidRPr="00F24EA0">
        <w:rPr>
          <w:sz w:val="24"/>
          <w:szCs w:val="24"/>
        </w:rPr>
        <w:t>Orgánica Constitucional de  Municipalidades</w:t>
      </w:r>
      <w:r w:rsidR="00F74893">
        <w:rPr>
          <w:sz w:val="24"/>
          <w:szCs w:val="24"/>
        </w:rPr>
        <w:t xml:space="preserve">; Ley N° 18.886, </w:t>
      </w:r>
      <w:r w:rsidRPr="00F24EA0">
        <w:rPr>
          <w:sz w:val="24"/>
          <w:szCs w:val="24"/>
        </w:rPr>
        <w:t xml:space="preserve">Estatuto Administrativo </w:t>
      </w:r>
      <w:r w:rsidR="00F74893">
        <w:rPr>
          <w:sz w:val="24"/>
          <w:szCs w:val="24"/>
        </w:rPr>
        <w:t>para</w:t>
      </w:r>
      <w:r w:rsidRPr="00F24EA0">
        <w:rPr>
          <w:sz w:val="24"/>
          <w:szCs w:val="24"/>
        </w:rPr>
        <w:t xml:space="preserve"> Funcionarios Municipales</w:t>
      </w:r>
      <w:r w:rsidR="00F74893">
        <w:rPr>
          <w:sz w:val="24"/>
          <w:szCs w:val="24"/>
        </w:rPr>
        <w:t>; L</w:t>
      </w:r>
      <w:r w:rsidR="00FC7B3D" w:rsidRPr="00F24EA0">
        <w:rPr>
          <w:sz w:val="24"/>
          <w:szCs w:val="24"/>
        </w:rPr>
        <w:t xml:space="preserve">ey </w:t>
      </w:r>
      <w:r w:rsidR="00F74893">
        <w:rPr>
          <w:sz w:val="24"/>
          <w:szCs w:val="24"/>
        </w:rPr>
        <w:t xml:space="preserve">N° </w:t>
      </w:r>
      <w:r w:rsidR="00FC7B3D" w:rsidRPr="00F24EA0">
        <w:rPr>
          <w:sz w:val="24"/>
          <w:szCs w:val="24"/>
        </w:rPr>
        <w:t>1</w:t>
      </w:r>
      <w:r w:rsidR="00F74893">
        <w:rPr>
          <w:sz w:val="24"/>
          <w:szCs w:val="24"/>
        </w:rPr>
        <w:t>9</w:t>
      </w:r>
      <w:r w:rsidR="00FC7B3D" w:rsidRPr="00F24EA0">
        <w:rPr>
          <w:sz w:val="24"/>
          <w:szCs w:val="24"/>
        </w:rPr>
        <w:t>.88</w:t>
      </w:r>
      <w:r w:rsidR="00F74893">
        <w:rPr>
          <w:sz w:val="24"/>
          <w:szCs w:val="24"/>
        </w:rPr>
        <w:t>6</w:t>
      </w:r>
      <w:r w:rsidR="00FC7B3D" w:rsidRPr="00F24EA0">
        <w:rPr>
          <w:sz w:val="24"/>
          <w:szCs w:val="24"/>
        </w:rPr>
        <w:t xml:space="preserve">, </w:t>
      </w:r>
      <w:r w:rsidR="005F2AF3" w:rsidRPr="00F24EA0">
        <w:rPr>
          <w:sz w:val="24"/>
          <w:szCs w:val="24"/>
        </w:rPr>
        <w:t>de Bases Sobre Contratos Administrativos de Suministros y Prestación de Servicios.</w:t>
      </w:r>
    </w:p>
    <w:p w:rsidR="006929FD" w:rsidRPr="00F24EA0" w:rsidRDefault="006929FD" w:rsidP="006929FD">
      <w:pPr>
        <w:pStyle w:val="Prrafodelista"/>
        <w:ind w:left="7080"/>
        <w:rPr>
          <w:sz w:val="24"/>
          <w:szCs w:val="24"/>
        </w:rPr>
      </w:pPr>
    </w:p>
    <w:p w:rsidR="006929FD" w:rsidRPr="00F24EA0" w:rsidRDefault="006929FD" w:rsidP="006929FD">
      <w:pPr>
        <w:spacing w:after="120" w:line="240" w:lineRule="auto"/>
        <w:jc w:val="both"/>
        <w:rPr>
          <w:b/>
          <w:sz w:val="24"/>
          <w:szCs w:val="24"/>
        </w:rPr>
      </w:pPr>
      <w:r w:rsidRPr="00F24EA0">
        <w:rPr>
          <w:b/>
          <w:sz w:val="24"/>
          <w:szCs w:val="24"/>
        </w:rPr>
        <w:t>CONSIDERANDO:</w:t>
      </w:r>
    </w:p>
    <w:p w:rsidR="006929FD" w:rsidRPr="00F24EA0" w:rsidRDefault="006929FD" w:rsidP="006929FD">
      <w:pPr>
        <w:pStyle w:val="Prrafodelista"/>
        <w:numPr>
          <w:ilvl w:val="0"/>
          <w:numId w:val="4"/>
        </w:numPr>
        <w:spacing w:after="120" w:line="240" w:lineRule="auto"/>
        <w:jc w:val="both"/>
        <w:rPr>
          <w:sz w:val="24"/>
          <w:szCs w:val="24"/>
        </w:rPr>
      </w:pPr>
      <w:r w:rsidRPr="00F24EA0">
        <w:rPr>
          <w:sz w:val="24"/>
          <w:szCs w:val="24"/>
        </w:rPr>
        <w:t>Que  como  resultado  de  las  diligencias  practicadas en  el  curso  de  este  procedimiento disciplinario se establecieron  los  siguientes  hechos:</w:t>
      </w:r>
    </w:p>
    <w:p w:rsidR="006929FD" w:rsidRPr="00F24EA0" w:rsidRDefault="006929FD" w:rsidP="006929FD">
      <w:pPr>
        <w:pStyle w:val="Prrafodelista"/>
        <w:spacing w:after="120" w:line="240" w:lineRule="auto"/>
        <w:ind w:left="1425"/>
        <w:jc w:val="both"/>
        <w:rPr>
          <w:b/>
          <w:sz w:val="24"/>
          <w:szCs w:val="24"/>
        </w:rPr>
      </w:pPr>
    </w:p>
    <w:p w:rsidR="005721A7" w:rsidRPr="00F74893" w:rsidRDefault="00310DE4" w:rsidP="005721A7">
      <w:pPr>
        <w:pStyle w:val="Prrafodelista"/>
        <w:numPr>
          <w:ilvl w:val="0"/>
          <w:numId w:val="5"/>
        </w:numPr>
        <w:jc w:val="both"/>
        <w:rPr>
          <w:sz w:val="24"/>
          <w:szCs w:val="24"/>
        </w:rPr>
      </w:pPr>
      <w:r w:rsidRPr="00F74893">
        <w:rPr>
          <w:b/>
          <w:sz w:val="24"/>
          <w:szCs w:val="24"/>
        </w:rPr>
        <w:t xml:space="preserve">SOBRE  </w:t>
      </w:r>
      <w:r w:rsidR="005721A7" w:rsidRPr="00F74893">
        <w:rPr>
          <w:b/>
          <w:sz w:val="24"/>
          <w:szCs w:val="24"/>
        </w:rPr>
        <w:t>MONTOS DISPONIBLES</w:t>
      </w:r>
      <w:r w:rsidRPr="00F74893">
        <w:rPr>
          <w:b/>
          <w:sz w:val="24"/>
          <w:szCs w:val="24"/>
        </w:rPr>
        <w:t xml:space="preserve">. </w:t>
      </w:r>
      <w:r w:rsidR="00F05D75" w:rsidRPr="00F74893">
        <w:rPr>
          <w:sz w:val="24"/>
          <w:szCs w:val="24"/>
        </w:rPr>
        <w:t xml:space="preserve">Se estableció que  efectivamente </w:t>
      </w:r>
      <w:r w:rsidR="005721A7" w:rsidRPr="00F74893">
        <w:rPr>
          <w:sz w:val="24"/>
          <w:szCs w:val="24"/>
        </w:rPr>
        <w:t>el Convenio Mandato Completo, en su cláusula Segunda, estable</w:t>
      </w:r>
      <w:r w:rsidR="00F74893" w:rsidRPr="00F74893">
        <w:rPr>
          <w:sz w:val="24"/>
          <w:szCs w:val="24"/>
        </w:rPr>
        <w:t>ce</w:t>
      </w:r>
      <w:r w:rsidR="005721A7" w:rsidRPr="00F74893">
        <w:rPr>
          <w:sz w:val="24"/>
          <w:szCs w:val="24"/>
        </w:rPr>
        <w:t xml:space="preserve"> un aporte total del FNDR de $ 1.540.111.000</w:t>
      </w:r>
      <w:r w:rsidR="00F74893" w:rsidRPr="00F74893">
        <w:rPr>
          <w:sz w:val="24"/>
          <w:szCs w:val="24"/>
        </w:rPr>
        <w:t>, q</w:t>
      </w:r>
      <w:r w:rsidR="00446E8B" w:rsidRPr="00F74893">
        <w:rPr>
          <w:sz w:val="24"/>
          <w:szCs w:val="24"/>
        </w:rPr>
        <w:t xml:space="preserve">ue se </w:t>
      </w:r>
      <w:r w:rsidR="005721A7" w:rsidRPr="00F74893">
        <w:rPr>
          <w:sz w:val="24"/>
          <w:szCs w:val="24"/>
        </w:rPr>
        <w:t xml:space="preserve"> desglosa de la siguiente manera:</w:t>
      </w:r>
    </w:p>
    <w:p w:rsidR="005721A7" w:rsidRPr="00F24EA0" w:rsidRDefault="005721A7" w:rsidP="005721A7">
      <w:pPr>
        <w:pStyle w:val="Prrafodelista"/>
        <w:jc w:val="both"/>
        <w:rPr>
          <w:sz w:val="24"/>
          <w:szCs w:val="24"/>
        </w:rPr>
      </w:pPr>
      <w:r w:rsidRPr="00F24EA0">
        <w:rPr>
          <w:sz w:val="24"/>
          <w:szCs w:val="24"/>
        </w:rPr>
        <w:t>$ 1.087.545.000, para Obras Civiles.</w:t>
      </w:r>
    </w:p>
    <w:p w:rsidR="005721A7" w:rsidRPr="00F24EA0" w:rsidRDefault="005721A7" w:rsidP="005721A7">
      <w:pPr>
        <w:pStyle w:val="Prrafodelista"/>
        <w:jc w:val="both"/>
        <w:rPr>
          <w:sz w:val="24"/>
          <w:szCs w:val="24"/>
        </w:rPr>
      </w:pPr>
      <w:r w:rsidRPr="00F24EA0">
        <w:rPr>
          <w:sz w:val="24"/>
          <w:szCs w:val="24"/>
        </w:rPr>
        <w:t>$       89.317.000, para Consultorías.</w:t>
      </w:r>
    </w:p>
    <w:p w:rsidR="005721A7" w:rsidRPr="00F24EA0" w:rsidRDefault="005721A7" w:rsidP="005721A7">
      <w:pPr>
        <w:pStyle w:val="Prrafodelista"/>
        <w:jc w:val="both"/>
        <w:rPr>
          <w:sz w:val="24"/>
          <w:szCs w:val="24"/>
        </w:rPr>
      </w:pPr>
      <w:r w:rsidRPr="00F24EA0">
        <w:rPr>
          <w:sz w:val="24"/>
          <w:szCs w:val="24"/>
        </w:rPr>
        <w:t>$     363.249.000, para Equipamiento.</w:t>
      </w:r>
    </w:p>
    <w:p w:rsidR="006B4CDD" w:rsidRPr="00F24EA0" w:rsidRDefault="006B4CDD" w:rsidP="005721A7">
      <w:pPr>
        <w:pStyle w:val="Prrafodelista"/>
        <w:jc w:val="both"/>
        <w:rPr>
          <w:sz w:val="24"/>
          <w:szCs w:val="24"/>
        </w:rPr>
      </w:pPr>
    </w:p>
    <w:p w:rsidR="006B4CDD" w:rsidRPr="00F24EA0" w:rsidRDefault="006B4CDD" w:rsidP="005721A7">
      <w:pPr>
        <w:pStyle w:val="Prrafodelista"/>
        <w:jc w:val="both"/>
        <w:rPr>
          <w:sz w:val="24"/>
          <w:szCs w:val="24"/>
        </w:rPr>
      </w:pPr>
      <w:r w:rsidRPr="00F24EA0">
        <w:rPr>
          <w:sz w:val="24"/>
          <w:szCs w:val="24"/>
        </w:rPr>
        <w:t>El mismo Conveni</w:t>
      </w:r>
      <w:r w:rsidR="00C41FE0" w:rsidRPr="00F24EA0">
        <w:rPr>
          <w:sz w:val="24"/>
          <w:szCs w:val="24"/>
        </w:rPr>
        <w:t>o señala en su cláusula Cuarta</w:t>
      </w:r>
      <w:r w:rsidRPr="00F24EA0">
        <w:rPr>
          <w:sz w:val="24"/>
          <w:szCs w:val="24"/>
        </w:rPr>
        <w:t>, de las obligaciones de la unidad Técnica, 15) Cumplir estrictamente  con los ítems  de gastos contemplados para el proyecto en la cláusula segunda, quedándose  expresamente prohibido  el traspaso de recursos de un ítem a otro.</w:t>
      </w:r>
    </w:p>
    <w:p w:rsidR="005721A7" w:rsidRPr="00F24EA0" w:rsidRDefault="005721A7" w:rsidP="005721A7">
      <w:pPr>
        <w:pStyle w:val="Prrafodelista"/>
        <w:jc w:val="both"/>
        <w:rPr>
          <w:sz w:val="24"/>
          <w:szCs w:val="24"/>
        </w:rPr>
      </w:pPr>
    </w:p>
    <w:p w:rsidR="00446E8B" w:rsidRPr="00F24EA0" w:rsidRDefault="00446E8B" w:rsidP="005F11E7">
      <w:pPr>
        <w:pStyle w:val="Prrafodelista"/>
        <w:numPr>
          <w:ilvl w:val="0"/>
          <w:numId w:val="5"/>
        </w:numPr>
        <w:jc w:val="both"/>
        <w:rPr>
          <w:sz w:val="24"/>
          <w:szCs w:val="24"/>
        </w:rPr>
      </w:pPr>
      <w:r w:rsidRPr="00F24EA0">
        <w:rPr>
          <w:b/>
          <w:sz w:val="24"/>
          <w:szCs w:val="24"/>
        </w:rPr>
        <w:t xml:space="preserve">BASES DE LICITACIÓN, </w:t>
      </w:r>
      <w:r w:rsidRPr="00F24EA0">
        <w:rPr>
          <w:sz w:val="24"/>
          <w:szCs w:val="24"/>
        </w:rPr>
        <w:t xml:space="preserve">las Bases </w:t>
      </w:r>
      <w:r w:rsidR="009B6B71" w:rsidRPr="00F24EA0">
        <w:rPr>
          <w:sz w:val="24"/>
          <w:szCs w:val="24"/>
        </w:rPr>
        <w:t>Ú</w:t>
      </w:r>
      <w:r w:rsidRPr="00F24EA0">
        <w:rPr>
          <w:sz w:val="24"/>
          <w:szCs w:val="24"/>
        </w:rPr>
        <w:t xml:space="preserve">nicas de Licitación aprobadas por Decreto Alcaldicio N° 2719 de fecha 15.06.2015, en su punto 3. DATOS BASICOS DE LA LICITACION, presupuesto disponible indica: $ 1.087.545.000.- impuestos incluidos, para obras civiles, </w:t>
      </w:r>
      <w:r w:rsidR="00F74893">
        <w:rPr>
          <w:sz w:val="24"/>
          <w:szCs w:val="24"/>
        </w:rPr>
        <w:t xml:space="preserve">y </w:t>
      </w:r>
      <w:r w:rsidR="00DD098D" w:rsidRPr="00F24EA0">
        <w:rPr>
          <w:sz w:val="24"/>
          <w:szCs w:val="24"/>
        </w:rPr>
        <w:t>$ 363.249.000 para equipamiento.</w:t>
      </w:r>
    </w:p>
    <w:p w:rsidR="00DD098D" w:rsidRPr="00F24EA0" w:rsidRDefault="00DD098D" w:rsidP="00DD098D">
      <w:pPr>
        <w:pStyle w:val="Prrafodelista"/>
        <w:jc w:val="both"/>
        <w:rPr>
          <w:sz w:val="24"/>
          <w:szCs w:val="24"/>
        </w:rPr>
      </w:pPr>
    </w:p>
    <w:p w:rsidR="005F11E7" w:rsidRPr="00F24EA0" w:rsidRDefault="005F11E7" w:rsidP="003A7A9F">
      <w:pPr>
        <w:pStyle w:val="Prrafodelista"/>
        <w:numPr>
          <w:ilvl w:val="0"/>
          <w:numId w:val="5"/>
        </w:numPr>
        <w:jc w:val="both"/>
        <w:rPr>
          <w:sz w:val="24"/>
          <w:szCs w:val="24"/>
        </w:rPr>
      </w:pPr>
      <w:r w:rsidRPr="00F24EA0">
        <w:rPr>
          <w:b/>
          <w:sz w:val="24"/>
          <w:szCs w:val="24"/>
        </w:rPr>
        <w:t xml:space="preserve">DEL PROCESO DE LICITACION, </w:t>
      </w:r>
      <w:r w:rsidR="009B6B71" w:rsidRPr="00F24EA0">
        <w:rPr>
          <w:sz w:val="24"/>
          <w:szCs w:val="24"/>
        </w:rPr>
        <w:t xml:space="preserve">en el </w:t>
      </w:r>
      <w:r w:rsidRPr="00F24EA0">
        <w:rPr>
          <w:sz w:val="24"/>
          <w:szCs w:val="24"/>
        </w:rPr>
        <w:t>proceso de licitación</w:t>
      </w:r>
      <w:r w:rsidRPr="00F24EA0">
        <w:rPr>
          <w:b/>
          <w:sz w:val="24"/>
          <w:szCs w:val="24"/>
        </w:rPr>
        <w:t xml:space="preserve"> </w:t>
      </w:r>
      <w:r w:rsidRPr="00F24EA0">
        <w:rPr>
          <w:sz w:val="24"/>
          <w:szCs w:val="24"/>
        </w:rPr>
        <w:t>específicamente la etapa de evaluación de las ofertas</w:t>
      </w:r>
      <w:r w:rsidR="009B6B71" w:rsidRPr="00F24EA0">
        <w:rPr>
          <w:sz w:val="24"/>
          <w:szCs w:val="24"/>
        </w:rPr>
        <w:t>, se designa la comisión técnica mediante decreto alcaldicio Nº 3689 de fecha 12-08-2015, a los funcionarios; Sr Luís Oyaneder Jiménez, Sr. Ángel Asencio Collao, Sr, Luís Basualto Pacheco</w:t>
      </w:r>
      <w:r w:rsidR="008D685E" w:rsidRPr="00F24EA0">
        <w:rPr>
          <w:sz w:val="24"/>
          <w:szCs w:val="24"/>
        </w:rPr>
        <w:t xml:space="preserve"> y Víctor Ureta Aros</w:t>
      </w:r>
      <w:r w:rsidRPr="00F24EA0">
        <w:rPr>
          <w:sz w:val="24"/>
          <w:szCs w:val="24"/>
        </w:rPr>
        <w:t>, en memo Nº 135/201</w:t>
      </w:r>
      <w:r w:rsidR="00F74893">
        <w:rPr>
          <w:sz w:val="24"/>
          <w:szCs w:val="24"/>
        </w:rPr>
        <w:t>5 se envía evaluación</w:t>
      </w:r>
      <w:r w:rsidR="009B634B" w:rsidRPr="00F24EA0">
        <w:rPr>
          <w:sz w:val="24"/>
          <w:szCs w:val="24"/>
        </w:rPr>
        <w:t xml:space="preserve"> </w:t>
      </w:r>
      <w:r w:rsidR="00F74893">
        <w:rPr>
          <w:sz w:val="24"/>
          <w:szCs w:val="24"/>
        </w:rPr>
        <w:t>a</w:t>
      </w:r>
      <w:r w:rsidR="009B634B" w:rsidRPr="00F24EA0">
        <w:rPr>
          <w:sz w:val="24"/>
          <w:szCs w:val="24"/>
        </w:rPr>
        <w:t>l Sr. Alcalde, informe de evaluación de las ofertas, que en sus primeras líneas hace mención al nombre del proyecto, al monto y plazo, en lo que importa en este caso el MONTO se presenta como un solo valor, que corresponde a $ 1.450.794.000</w:t>
      </w:r>
      <w:r w:rsidR="00DD098D" w:rsidRPr="00F24EA0">
        <w:rPr>
          <w:sz w:val="24"/>
          <w:szCs w:val="24"/>
        </w:rPr>
        <w:t>, y no se hace la precisión que está contenida en las Bases de licitación y Convenio Mandato Completo, que indican claramente que existe un monto de $ 1.087.545.000 para Obras Civiles y un monto de $ 363.249.000 para Equipamiento, induciendo de esta forma al error de que el valor se debe tratar como un todo.</w:t>
      </w:r>
    </w:p>
    <w:p w:rsidR="005F11E7" w:rsidRPr="00F24EA0" w:rsidRDefault="005F11E7" w:rsidP="00446E8B">
      <w:pPr>
        <w:pStyle w:val="Prrafodelista"/>
        <w:ind w:left="360"/>
        <w:jc w:val="both"/>
        <w:rPr>
          <w:sz w:val="24"/>
          <w:szCs w:val="24"/>
        </w:rPr>
      </w:pPr>
    </w:p>
    <w:p w:rsidR="00F6789E" w:rsidRPr="00F24EA0" w:rsidRDefault="00F6789E" w:rsidP="00F6789E">
      <w:pPr>
        <w:pStyle w:val="Prrafodelista"/>
        <w:numPr>
          <w:ilvl w:val="0"/>
          <w:numId w:val="5"/>
        </w:numPr>
        <w:jc w:val="both"/>
        <w:rPr>
          <w:sz w:val="24"/>
          <w:szCs w:val="24"/>
        </w:rPr>
      </w:pPr>
      <w:r w:rsidRPr="00F24EA0">
        <w:rPr>
          <w:b/>
          <w:sz w:val="24"/>
          <w:szCs w:val="24"/>
        </w:rPr>
        <w:t>ANALISIS DE LA OFERTA</w:t>
      </w:r>
      <w:r w:rsidR="00446E8B" w:rsidRPr="00F24EA0">
        <w:rPr>
          <w:b/>
          <w:sz w:val="24"/>
          <w:szCs w:val="24"/>
        </w:rPr>
        <w:t xml:space="preserve">. </w:t>
      </w:r>
      <w:r w:rsidRPr="00F24EA0">
        <w:rPr>
          <w:sz w:val="24"/>
          <w:szCs w:val="24"/>
        </w:rPr>
        <w:t xml:space="preserve">Al revisar la oferta de la empresa </w:t>
      </w:r>
      <w:proofErr w:type="spellStart"/>
      <w:r w:rsidRPr="00F24EA0">
        <w:rPr>
          <w:sz w:val="24"/>
          <w:szCs w:val="24"/>
        </w:rPr>
        <w:t>Balzola</w:t>
      </w:r>
      <w:proofErr w:type="spellEnd"/>
      <w:r w:rsidRPr="00F24EA0">
        <w:rPr>
          <w:sz w:val="24"/>
          <w:szCs w:val="24"/>
        </w:rPr>
        <w:t xml:space="preserve"> S.A., que asciende a un valor total de $ 1.450.312.909, el cual se desglosa de la siguiente </w:t>
      </w:r>
      <w:r w:rsidRPr="00F24EA0">
        <w:rPr>
          <w:sz w:val="24"/>
          <w:szCs w:val="24"/>
        </w:rPr>
        <w:lastRenderedPageBreak/>
        <w:t>manera; $ 1.013.661.399 para obras civiles y $ 436.651.510 para equipamiento, sobrepasando de esta manera el ítem de equipamiento en $ 73.402.510.</w:t>
      </w:r>
    </w:p>
    <w:p w:rsidR="00F6789E" w:rsidRPr="00F24EA0" w:rsidRDefault="00F6789E" w:rsidP="00F6789E">
      <w:pPr>
        <w:pStyle w:val="Prrafodelista"/>
        <w:jc w:val="both"/>
        <w:rPr>
          <w:sz w:val="24"/>
          <w:szCs w:val="24"/>
        </w:rPr>
      </w:pPr>
    </w:p>
    <w:p w:rsidR="00446E8B" w:rsidRPr="00F24EA0" w:rsidRDefault="00F6789E" w:rsidP="00F6789E">
      <w:pPr>
        <w:pStyle w:val="Prrafodelista"/>
        <w:jc w:val="both"/>
        <w:rPr>
          <w:sz w:val="24"/>
          <w:szCs w:val="24"/>
        </w:rPr>
      </w:pPr>
      <w:r w:rsidRPr="00F24EA0">
        <w:rPr>
          <w:sz w:val="24"/>
          <w:szCs w:val="24"/>
        </w:rPr>
        <w:t xml:space="preserve">Del hecho anterior, el </w:t>
      </w:r>
      <w:r w:rsidR="000800F2" w:rsidRPr="00F24EA0">
        <w:rPr>
          <w:sz w:val="24"/>
          <w:szCs w:val="24"/>
        </w:rPr>
        <w:t xml:space="preserve"> Gobierno Regional de Valparaíso</w:t>
      </w:r>
      <w:r w:rsidRPr="00F24EA0">
        <w:rPr>
          <w:sz w:val="24"/>
          <w:szCs w:val="24"/>
        </w:rPr>
        <w:t xml:space="preserve"> instruyo a la municipalidad de Casablanca, como Unidad Técnica</w:t>
      </w:r>
      <w:r w:rsidR="000800F2" w:rsidRPr="00F24EA0">
        <w:rPr>
          <w:sz w:val="24"/>
          <w:szCs w:val="24"/>
        </w:rPr>
        <w:t xml:space="preserve">, en su Of Ord. N° 1542 de fecha 19-05-2016,  regularizar la diferencia que se produce en el monto considerado para equipamiento y la oferta aceptada de la empresa </w:t>
      </w:r>
      <w:proofErr w:type="spellStart"/>
      <w:r w:rsidR="000800F2" w:rsidRPr="00F24EA0">
        <w:rPr>
          <w:sz w:val="24"/>
          <w:szCs w:val="24"/>
        </w:rPr>
        <w:t>Balzola</w:t>
      </w:r>
      <w:proofErr w:type="spellEnd"/>
      <w:r w:rsidR="000800F2" w:rsidRPr="00F24EA0">
        <w:rPr>
          <w:sz w:val="24"/>
          <w:szCs w:val="24"/>
        </w:rPr>
        <w:t xml:space="preserve"> S.A., que excede el primero en $ 73.402.510 (incluido GG. UTIL. </w:t>
      </w:r>
      <w:proofErr w:type="gramStart"/>
      <w:r w:rsidR="00F74893">
        <w:rPr>
          <w:sz w:val="24"/>
          <w:szCs w:val="24"/>
        </w:rPr>
        <w:t>e</w:t>
      </w:r>
      <w:proofErr w:type="gramEnd"/>
      <w:r w:rsidR="000800F2" w:rsidRPr="00F24EA0">
        <w:rPr>
          <w:sz w:val="24"/>
          <w:szCs w:val="24"/>
        </w:rPr>
        <w:t xml:space="preserve"> IVA).</w:t>
      </w:r>
      <w:r w:rsidRPr="00F24EA0">
        <w:rPr>
          <w:sz w:val="24"/>
          <w:szCs w:val="24"/>
        </w:rPr>
        <w:t xml:space="preserve"> Lo anterior queda formalizado en la Modificación y Complementación de contrato aprobados mediante D. A. Nº 3549 de fecha 06-07-2016.</w:t>
      </w:r>
    </w:p>
    <w:p w:rsidR="000800F2" w:rsidRPr="00F24EA0" w:rsidRDefault="000800F2" w:rsidP="00446E8B">
      <w:pPr>
        <w:pStyle w:val="Prrafodelista"/>
        <w:ind w:left="360"/>
        <w:jc w:val="both"/>
        <w:rPr>
          <w:sz w:val="24"/>
          <w:szCs w:val="24"/>
        </w:rPr>
      </w:pPr>
    </w:p>
    <w:p w:rsidR="00D5284F" w:rsidRPr="00F24EA0" w:rsidRDefault="003A7A9F" w:rsidP="00D5284F">
      <w:pPr>
        <w:spacing w:after="100" w:afterAutospacing="1"/>
        <w:ind w:left="360"/>
        <w:jc w:val="both"/>
        <w:rPr>
          <w:b/>
          <w:sz w:val="24"/>
          <w:szCs w:val="24"/>
        </w:rPr>
      </w:pPr>
      <w:r w:rsidRPr="00F24EA0">
        <w:rPr>
          <w:b/>
          <w:sz w:val="24"/>
          <w:szCs w:val="24"/>
        </w:rPr>
        <w:t>II</w:t>
      </w:r>
      <w:r w:rsidR="00DA4E38" w:rsidRPr="00F24EA0">
        <w:rPr>
          <w:b/>
          <w:sz w:val="24"/>
          <w:szCs w:val="24"/>
        </w:rPr>
        <w:t xml:space="preserve">) </w:t>
      </w:r>
      <w:r w:rsidR="00F468B2" w:rsidRPr="00F24EA0">
        <w:rPr>
          <w:b/>
          <w:sz w:val="24"/>
          <w:szCs w:val="24"/>
        </w:rPr>
        <w:t>LA FORMULACIÓN DE  CARGOS</w:t>
      </w:r>
      <w:r w:rsidR="00DA4E38" w:rsidRPr="00F24EA0">
        <w:rPr>
          <w:b/>
          <w:sz w:val="24"/>
          <w:szCs w:val="24"/>
        </w:rPr>
        <w:t xml:space="preserve">. </w:t>
      </w:r>
      <w:r w:rsidR="00DA4E38" w:rsidRPr="00F24EA0">
        <w:rPr>
          <w:sz w:val="24"/>
          <w:szCs w:val="24"/>
        </w:rPr>
        <w:t xml:space="preserve">Se </w:t>
      </w:r>
      <w:r w:rsidR="00AC1949">
        <w:rPr>
          <w:sz w:val="24"/>
          <w:szCs w:val="24"/>
        </w:rPr>
        <w:t>formulan</w:t>
      </w:r>
      <w:r w:rsidR="00DA4E38" w:rsidRPr="00F24EA0">
        <w:rPr>
          <w:sz w:val="24"/>
          <w:szCs w:val="24"/>
        </w:rPr>
        <w:t xml:space="preserve"> a</w:t>
      </w:r>
      <w:r w:rsidR="008D7181" w:rsidRPr="00F24EA0">
        <w:rPr>
          <w:sz w:val="24"/>
          <w:szCs w:val="24"/>
        </w:rPr>
        <w:t xml:space="preserve"> </w:t>
      </w:r>
      <w:r w:rsidR="00D5284F" w:rsidRPr="00F24EA0">
        <w:rPr>
          <w:sz w:val="24"/>
          <w:szCs w:val="24"/>
        </w:rPr>
        <w:t xml:space="preserve">los funcionarios que se indican de los </w:t>
      </w:r>
      <w:r w:rsidR="00DA4E38" w:rsidRPr="00F24EA0">
        <w:rPr>
          <w:sz w:val="24"/>
          <w:szCs w:val="24"/>
        </w:rPr>
        <w:t xml:space="preserve">  siguientes cargos:</w:t>
      </w:r>
    </w:p>
    <w:p w:rsidR="00D5284F" w:rsidRPr="00F24EA0" w:rsidRDefault="00D5284F" w:rsidP="00F74893">
      <w:pPr>
        <w:spacing w:after="0" w:line="240" w:lineRule="auto"/>
        <w:rPr>
          <w:sz w:val="24"/>
          <w:szCs w:val="24"/>
        </w:rPr>
      </w:pPr>
      <w:r w:rsidRPr="00F24EA0">
        <w:rPr>
          <w:b/>
          <w:sz w:val="24"/>
          <w:szCs w:val="24"/>
        </w:rPr>
        <w:t>SR. LUIS ALBERTO OYANEDER JIMENEZ</w:t>
      </w:r>
      <w:r w:rsidR="00F74893">
        <w:rPr>
          <w:b/>
          <w:sz w:val="24"/>
          <w:szCs w:val="24"/>
        </w:rPr>
        <w:t xml:space="preserve">: </w:t>
      </w:r>
      <w:r w:rsidRPr="00F24EA0">
        <w:rPr>
          <w:sz w:val="24"/>
          <w:szCs w:val="24"/>
        </w:rPr>
        <w:t xml:space="preserve">En  el  sumario administrativo que se instruye por el suscrito en la  Municipalidad  de  Casablanca, se </w:t>
      </w:r>
      <w:r w:rsidR="00F74893">
        <w:rPr>
          <w:sz w:val="24"/>
          <w:szCs w:val="24"/>
        </w:rPr>
        <w:t xml:space="preserve">le </w:t>
      </w:r>
      <w:r w:rsidRPr="00F24EA0">
        <w:rPr>
          <w:sz w:val="24"/>
          <w:szCs w:val="24"/>
        </w:rPr>
        <w:t>han formulado los siguientes  cargos:</w:t>
      </w:r>
    </w:p>
    <w:p w:rsidR="00F74893" w:rsidRDefault="00F74893" w:rsidP="00D5284F">
      <w:pPr>
        <w:spacing w:after="120" w:line="240" w:lineRule="auto"/>
        <w:jc w:val="both"/>
        <w:rPr>
          <w:b/>
          <w:sz w:val="24"/>
          <w:szCs w:val="24"/>
        </w:rPr>
      </w:pPr>
    </w:p>
    <w:p w:rsidR="00D5284F" w:rsidRPr="00F24EA0" w:rsidRDefault="00D5284F" w:rsidP="00D5284F">
      <w:pPr>
        <w:spacing w:after="120" w:line="240" w:lineRule="auto"/>
        <w:jc w:val="both"/>
        <w:rPr>
          <w:b/>
          <w:sz w:val="24"/>
          <w:szCs w:val="24"/>
        </w:rPr>
      </w:pPr>
      <w:r w:rsidRPr="00F24EA0">
        <w:rPr>
          <w:b/>
          <w:sz w:val="24"/>
          <w:szCs w:val="24"/>
        </w:rPr>
        <w:t>Cargos:</w:t>
      </w:r>
    </w:p>
    <w:p w:rsidR="00D5284F" w:rsidRPr="00F24EA0" w:rsidRDefault="00D5284F" w:rsidP="00D5284F">
      <w:pPr>
        <w:spacing w:after="120" w:line="240" w:lineRule="auto"/>
        <w:ind w:left="705"/>
        <w:jc w:val="both"/>
        <w:rPr>
          <w:sz w:val="24"/>
          <w:szCs w:val="24"/>
        </w:rPr>
      </w:pPr>
      <w:r w:rsidRPr="00F24EA0">
        <w:rPr>
          <w:b/>
          <w:sz w:val="24"/>
          <w:szCs w:val="24"/>
        </w:rPr>
        <w:t xml:space="preserve">1.- </w:t>
      </w:r>
      <w:r w:rsidRPr="00F24EA0">
        <w:rPr>
          <w:sz w:val="24"/>
          <w:szCs w:val="24"/>
        </w:rPr>
        <w:t>Haber  infringido el art. 61º, literal a) y b) de  la  Ley 18.883, Título III, De las Obligaciones Funcionarias, Párrafo 1º Normas Generales;  en  cuanto a las  obligaciones  especiales del alcalde y jefes de unidades:</w:t>
      </w:r>
    </w:p>
    <w:p w:rsidR="00D5284F" w:rsidRPr="00F24EA0" w:rsidRDefault="00D5284F" w:rsidP="00D5284F">
      <w:pPr>
        <w:spacing w:after="120" w:line="240" w:lineRule="auto"/>
        <w:ind w:left="705"/>
        <w:jc w:val="both"/>
        <w:rPr>
          <w:sz w:val="24"/>
          <w:szCs w:val="24"/>
        </w:rPr>
      </w:pPr>
      <w:r w:rsidRPr="00F24EA0">
        <w:rPr>
          <w:sz w:val="24"/>
          <w:szCs w:val="24"/>
        </w:rPr>
        <w:tab/>
        <w:t>Al no haber realizado un control jerárquico permanente del personal a su cargo, extendiéndose su control a la eficiencia y eficacia en el cumplimiento de sus labores, como a la legalidad y oportunidad de las actuaciones. Lo anterior, dado que no se realizó un control eficaz  de la labor realizada por el personal a su cargo, principalmente en lo que dice relación con la evaluación del proceso de licitación materia del presente sumario.</w:t>
      </w:r>
    </w:p>
    <w:p w:rsidR="00D5284F" w:rsidRPr="00F24EA0" w:rsidRDefault="00D5284F" w:rsidP="00D5284F">
      <w:pPr>
        <w:spacing w:after="120" w:line="240" w:lineRule="auto"/>
        <w:ind w:left="705"/>
        <w:jc w:val="both"/>
        <w:rPr>
          <w:b/>
          <w:sz w:val="24"/>
          <w:szCs w:val="24"/>
        </w:rPr>
      </w:pPr>
      <w:r w:rsidRPr="00F24EA0">
        <w:rPr>
          <w:b/>
          <w:sz w:val="24"/>
          <w:szCs w:val="24"/>
        </w:rPr>
        <w:t xml:space="preserve">2.- </w:t>
      </w:r>
      <w:r w:rsidRPr="00F24EA0">
        <w:rPr>
          <w:sz w:val="24"/>
          <w:szCs w:val="24"/>
        </w:rPr>
        <w:t xml:space="preserve">Haber infringido el art. Nº 58, literal c) de la Ley 18.883, Título III, De las Obligaciones Funcionarias, Párrafo 1º Normas Generales; que señala que el funcionario deberá </w:t>
      </w:r>
      <w:r w:rsidRPr="00F24EA0">
        <w:rPr>
          <w:i/>
          <w:sz w:val="24"/>
          <w:szCs w:val="24"/>
        </w:rPr>
        <w:t>“realizar sus labores con esmero, cortesía, dedicación y eficiencia, contribuyendo a materializar los objetivos de la municipalidad”.</w:t>
      </w:r>
      <w:r w:rsidRPr="00F24EA0">
        <w:rPr>
          <w:b/>
          <w:sz w:val="24"/>
          <w:szCs w:val="24"/>
        </w:rPr>
        <w:t xml:space="preserve"> </w:t>
      </w:r>
    </w:p>
    <w:p w:rsidR="00D5284F" w:rsidRPr="00F24EA0" w:rsidRDefault="00D5284F" w:rsidP="00D5284F">
      <w:pPr>
        <w:spacing w:after="120" w:line="240" w:lineRule="auto"/>
        <w:ind w:left="705"/>
        <w:jc w:val="both"/>
        <w:rPr>
          <w:rFonts w:cs="Calibri"/>
          <w:i/>
          <w:sz w:val="24"/>
          <w:szCs w:val="24"/>
          <w:lang w:val="es-CL" w:eastAsia="es-CL"/>
        </w:rPr>
      </w:pPr>
      <w:r w:rsidRPr="00F24EA0">
        <w:rPr>
          <w:b/>
          <w:sz w:val="24"/>
          <w:szCs w:val="24"/>
        </w:rPr>
        <w:t>3.-</w:t>
      </w:r>
      <w:r w:rsidRPr="00F24EA0">
        <w:rPr>
          <w:sz w:val="24"/>
          <w:szCs w:val="24"/>
        </w:rPr>
        <w:t xml:space="preserve"> Haber infringido el Art. 10, inciso 3 de la Ley 19.886, Ley de Bases sobre Contratos Administrativos de Suministro y Prestación de Servicios, que señala  “</w:t>
      </w:r>
      <w:r w:rsidRPr="00F24EA0">
        <w:rPr>
          <w:rFonts w:cs="Calibri"/>
          <w:i/>
          <w:sz w:val="24"/>
          <w:szCs w:val="24"/>
          <w:lang w:val="es-CL" w:eastAsia="es-CL"/>
        </w:rPr>
        <w:t>Los procedimientos de licitación se realizarán con estricta sujeción, de los participantes y de la entidad licitante, a las bases administrativas y técnicas que la regulen…”</w:t>
      </w:r>
      <w:r w:rsidRPr="00F24EA0">
        <w:rPr>
          <w:rFonts w:cs="Calibri"/>
          <w:sz w:val="24"/>
          <w:szCs w:val="24"/>
          <w:lang w:val="es-CL" w:eastAsia="es-CL"/>
        </w:rPr>
        <w:t xml:space="preserve">. Normativa reiterada en Dictámenes Nº 46.126 de 2006 y Nº 65.497 de 2012 de la Contraloría General de la República. </w:t>
      </w:r>
    </w:p>
    <w:p w:rsidR="00D5284F" w:rsidRPr="00F24EA0" w:rsidRDefault="00D5284F" w:rsidP="00D5284F">
      <w:pPr>
        <w:spacing w:after="120" w:line="240" w:lineRule="auto"/>
        <w:ind w:left="705"/>
        <w:jc w:val="both"/>
        <w:rPr>
          <w:rFonts w:cs="Calibri"/>
          <w:sz w:val="24"/>
          <w:szCs w:val="24"/>
        </w:rPr>
      </w:pPr>
      <w:r w:rsidRPr="00F24EA0">
        <w:rPr>
          <w:rFonts w:cs="Calibri"/>
          <w:sz w:val="24"/>
          <w:szCs w:val="24"/>
        </w:rPr>
        <w:t>En el caso de los dos numerales precedentes, se imputa el no haber realizado su labor con eficiencia y eficacia al vulnerar el principio de estricta sujeción a las bases del proceso de licitación, aplicable tanto a la entidad licitante como a los participantes de la misma, específicamente en lo que dice relación con el proceso de evaluación de las ofertas, ya que no se respetó lo relativo a los montos disponibles tanto para el ítem obras civiles, como para equipamiento, de conformidad a lo señalado en convenio mandato completo y bases únicas de licitación del proyecto.</w:t>
      </w:r>
    </w:p>
    <w:p w:rsidR="00D5284F" w:rsidRPr="00F24EA0" w:rsidRDefault="00D5284F" w:rsidP="00D5284F">
      <w:pPr>
        <w:spacing w:after="120" w:line="240" w:lineRule="auto"/>
        <w:ind w:left="708"/>
        <w:jc w:val="both"/>
        <w:rPr>
          <w:sz w:val="24"/>
          <w:szCs w:val="24"/>
        </w:rPr>
      </w:pPr>
    </w:p>
    <w:p w:rsidR="00F74893" w:rsidRDefault="00F74893" w:rsidP="00F468B2">
      <w:pPr>
        <w:spacing w:after="0" w:line="240" w:lineRule="auto"/>
        <w:rPr>
          <w:b/>
          <w:sz w:val="24"/>
          <w:szCs w:val="24"/>
        </w:rPr>
      </w:pPr>
    </w:p>
    <w:p w:rsidR="00D5284F" w:rsidRPr="00F24EA0" w:rsidRDefault="00D5284F" w:rsidP="00F74893">
      <w:pPr>
        <w:spacing w:after="0" w:line="240" w:lineRule="auto"/>
        <w:rPr>
          <w:sz w:val="24"/>
          <w:szCs w:val="24"/>
        </w:rPr>
      </w:pPr>
      <w:r w:rsidRPr="00F24EA0">
        <w:rPr>
          <w:b/>
          <w:sz w:val="24"/>
          <w:szCs w:val="24"/>
        </w:rPr>
        <w:lastRenderedPageBreak/>
        <w:t>SR. JORGE RIVAS CARVAJAL</w:t>
      </w:r>
      <w:r w:rsidR="00F74893">
        <w:rPr>
          <w:b/>
          <w:sz w:val="24"/>
          <w:szCs w:val="24"/>
        </w:rPr>
        <w:t xml:space="preserve">: </w:t>
      </w:r>
      <w:r w:rsidRPr="00F24EA0">
        <w:rPr>
          <w:sz w:val="24"/>
          <w:szCs w:val="24"/>
        </w:rPr>
        <w:t>En  el sumario administrativo que se instruye por el suscrito en la  Municipalidad de Casablanca, se han formulado los siguientes  cargos:</w:t>
      </w:r>
    </w:p>
    <w:p w:rsidR="00F74893" w:rsidRDefault="00F74893" w:rsidP="00D5284F">
      <w:pPr>
        <w:spacing w:after="120" w:line="240" w:lineRule="auto"/>
        <w:jc w:val="both"/>
        <w:rPr>
          <w:b/>
          <w:sz w:val="24"/>
          <w:szCs w:val="24"/>
        </w:rPr>
      </w:pPr>
    </w:p>
    <w:p w:rsidR="00D5284F" w:rsidRPr="00F24EA0" w:rsidRDefault="00D5284F" w:rsidP="00D5284F">
      <w:pPr>
        <w:spacing w:after="120" w:line="240" w:lineRule="auto"/>
        <w:jc w:val="both"/>
        <w:rPr>
          <w:b/>
          <w:sz w:val="24"/>
          <w:szCs w:val="24"/>
        </w:rPr>
      </w:pPr>
      <w:r w:rsidRPr="00F24EA0">
        <w:rPr>
          <w:b/>
          <w:sz w:val="24"/>
          <w:szCs w:val="24"/>
        </w:rPr>
        <w:t>Cargos:</w:t>
      </w:r>
    </w:p>
    <w:p w:rsidR="00D5284F" w:rsidRPr="00F24EA0" w:rsidRDefault="00D5284F" w:rsidP="00D5284F">
      <w:pPr>
        <w:spacing w:after="120" w:line="240" w:lineRule="auto"/>
        <w:ind w:left="705"/>
        <w:jc w:val="both"/>
        <w:rPr>
          <w:b/>
          <w:sz w:val="24"/>
          <w:szCs w:val="24"/>
        </w:rPr>
      </w:pPr>
      <w:r w:rsidRPr="00F24EA0">
        <w:rPr>
          <w:b/>
          <w:sz w:val="24"/>
          <w:szCs w:val="24"/>
        </w:rPr>
        <w:t xml:space="preserve">1.- </w:t>
      </w:r>
      <w:r w:rsidRPr="00F24EA0">
        <w:rPr>
          <w:sz w:val="24"/>
          <w:szCs w:val="24"/>
        </w:rPr>
        <w:t xml:space="preserve">Haber infringido el art. Nº 58, literal c) de la Ley 18.883, Título III, De las Obligaciones Funcionarias, Párrafo 1º Normas Generales; que señala que el funcionario deberá </w:t>
      </w:r>
      <w:r w:rsidRPr="00F24EA0">
        <w:rPr>
          <w:i/>
          <w:sz w:val="24"/>
          <w:szCs w:val="24"/>
        </w:rPr>
        <w:t>“realizar sus labores con esmero, cortesía, dedicación y eficiencia, contribuyendo a materializar los objetivos de la municipalidad”.</w:t>
      </w:r>
      <w:r w:rsidRPr="00F24EA0">
        <w:rPr>
          <w:b/>
          <w:sz w:val="24"/>
          <w:szCs w:val="24"/>
        </w:rPr>
        <w:t xml:space="preserve"> </w:t>
      </w:r>
    </w:p>
    <w:p w:rsidR="00D5284F" w:rsidRPr="00F24EA0" w:rsidRDefault="00D5284F" w:rsidP="00D5284F">
      <w:pPr>
        <w:spacing w:after="120" w:line="240" w:lineRule="auto"/>
        <w:ind w:left="705"/>
        <w:jc w:val="both"/>
        <w:rPr>
          <w:rFonts w:cs="Calibri"/>
          <w:i/>
          <w:sz w:val="24"/>
          <w:szCs w:val="24"/>
          <w:lang w:val="es-CL" w:eastAsia="es-CL"/>
        </w:rPr>
      </w:pPr>
      <w:r w:rsidRPr="00F24EA0">
        <w:rPr>
          <w:b/>
          <w:sz w:val="24"/>
          <w:szCs w:val="24"/>
        </w:rPr>
        <w:t>2.-</w:t>
      </w:r>
      <w:r w:rsidRPr="00F24EA0">
        <w:rPr>
          <w:sz w:val="24"/>
          <w:szCs w:val="24"/>
        </w:rPr>
        <w:t xml:space="preserve"> Haber infringido el Art. 10, inciso 3 de la Ley 19.886, Ley de Bases sobre Contratos Administrativos de Suministro y Prestación de Servicios, que señala  “</w:t>
      </w:r>
      <w:r w:rsidRPr="00F24EA0">
        <w:rPr>
          <w:rFonts w:cs="Calibri"/>
          <w:i/>
          <w:sz w:val="24"/>
          <w:szCs w:val="24"/>
          <w:lang w:val="es-CL" w:eastAsia="es-CL"/>
        </w:rPr>
        <w:t>Los procedimientos de licitación se realizarán con estricta sujeción, de los participantes y de la entidad licitante, a las bases administrativas y técnicas que la regulen…”</w:t>
      </w:r>
      <w:r w:rsidRPr="00F24EA0">
        <w:rPr>
          <w:rFonts w:cs="Calibri"/>
          <w:sz w:val="24"/>
          <w:szCs w:val="24"/>
          <w:lang w:val="es-CL" w:eastAsia="es-CL"/>
        </w:rPr>
        <w:t xml:space="preserve">. Normativa reiterada en Dictámenes Nº 46.126 de 2006 y Nº 65.497 de 2012 de la Contraloría General de la República. </w:t>
      </w:r>
    </w:p>
    <w:p w:rsidR="00D5284F" w:rsidRPr="00F24EA0" w:rsidRDefault="00D5284F" w:rsidP="00D5284F">
      <w:pPr>
        <w:spacing w:after="120" w:line="240" w:lineRule="auto"/>
        <w:ind w:left="705"/>
        <w:jc w:val="both"/>
        <w:rPr>
          <w:rFonts w:cs="Calibri"/>
          <w:sz w:val="24"/>
          <w:szCs w:val="24"/>
        </w:rPr>
      </w:pPr>
      <w:r w:rsidRPr="00F24EA0">
        <w:rPr>
          <w:rFonts w:cs="Calibri"/>
          <w:sz w:val="24"/>
          <w:szCs w:val="24"/>
        </w:rPr>
        <w:t xml:space="preserve">Se imputa el no haber realizado su labor con eficiencia y eficacia al vulnerar el principio de estricta sujeción a las bases del proceso de licitación, aplicable tanto a la entidad licitante como a los participantes de la misma, específicamente en lo que dice relación con su participación en la elaboración del decreto alcaldicio que  adjudicó la licitación “Construcción Centro de Tratamiento Intermedio RSD, Casablanca” a la empresa “Construcciones y Promociones </w:t>
      </w:r>
      <w:proofErr w:type="spellStart"/>
      <w:r w:rsidRPr="00F24EA0">
        <w:rPr>
          <w:rFonts w:cs="Calibri"/>
          <w:sz w:val="24"/>
          <w:szCs w:val="24"/>
        </w:rPr>
        <w:t>Balzola</w:t>
      </w:r>
      <w:proofErr w:type="spellEnd"/>
      <w:r w:rsidRPr="00F24EA0">
        <w:rPr>
          <w:rFonts w:cs="Calibri"/>
          <w:sz w:val="24"/>
          <w:szCs w:val="24"/>
        </w:rPr>
        <w:t xml:space="preserve"> S.A.”, y la posterior redacción del contrato de obras suscrito con la citada empresa, en atención a no haber advertido los términos establecidos en el respectivo convenio mandato y bases únicas de licitación del proyecto.</w:t>
      </w:r>
    </w:p>
    <w:p w:rsidR="00D5284F" w:rsidRPr="00F24EA0" w:rsidRDefault="00D5284F" w:rsidP="00D5284F">
      <w:pPr>
        <w:spacing w:after="0" w:line="240" w:lineRule="auto"/>
        <w:rPr>
          <w:b/>
          <w:sz w:val="24"/>
          <w:szCs w:val="24"/>
        </w:rPr>
      </w:pPr>
    </w:p>
    <w:p w:rsidR="00D5284F" w:rsidRPr="00F24EA0" w:rsidRDefault="00D5284F" w:rsidP="00F74893">
      <w:pPr>
        <w:spacing w:after="0" w:line="240" w:lineRule="auto"/>
        <w:rPr>
          <w:sz w:val="24"/>
          <w:szCs w:val="24"/>
        </w:rPr>
      </w:pPr>
      <w:r w:rsidRPr="00F24EA0">
        <w:rPr>
          <w:b/>
          <w:sz w:val="24"/>
          <w:szCs w:val="24"/>
        </w:rPr>
        <w:t>SR. YURI RODRIGUEZ REYES</w:t>
      </w:r>
      <w:r w:rsidR="00F74893">
        <w:rPr>
          <w:b/>
          <w:sz w:val="24"/>
          <w:szCs w:val="24"/>
        </w:rPr>
        <w:t xml:space="preserve">: </w:t>
      </w:r>
      <w:r w:rsidRPr="00F24EA0">
        <w:rPr>
          <w:sz w:val="24"/>
          <w:szCs w:val="24"/>
        </w:rPr>
        <w:t>En  el  sumario administrativo que se instruye por el suscrito en la  Municipalidad  de  Casablanca, se ha formulado el  siguiente  cargo:</w:t>
      </w:r>
    </w:p>
    <w:p w:rsidR="00F74893" w:rsidRDefault="00F74893" w:rsidP="00D5284F">
      <w:pPr>
        <w:spacing w:after="120" w:line="240" w:lineRule="auto"/>
        <w:jc w:val="both"/>
        <w:rPr>
          <w:b/>
          <w:sz w:val="24"/>
          <w:szCs w:val="24"/>
        </w:rPr>
      </w:pPr>
    </w:p>
    <w:p w:rsidR="00D5284F" w:rsidRPr="00F24EA0" w:rsidRDefault="00D5284F" w:rsidP="00D5284F">
      <w:pPr>
        <w:spacing w:after="120" w:line="240" w:lineRule="auto"/>
        <w:jc w:val="both"/>
        <w:rPr>
          <w:b/>
          <w:sz w:val="24"/>
          <w:szCs w:val="24"/>
        </w:rPr>
      </w:pPr>
      <w:r w:rsidRPr="00F24EA0">
        <w:rPr>
          <w:b/>
          <w:sz w:val="24"/>
          <w:szCs w:val="24"/>
        </w:rPr>
        <w:t>Cargo:</w:t>
      </w:r>
    </w:p>
    <w:p w:rsidR="00D5284F" w:rsidRPr="00F24EA0" w:rsidRDefault="00D5284F" w:rsidP="00D5284F">
      <w:pPr>
        <w:spacing w:after="120" w:line="240" w:lineRule="auto"/>
        <w:ind w:left="705"/>
        <w:jc w:val="both"/>
        <w:rPr>
          <w:b/>
          <w:sz w:val="24"/>
          <w:szCs w:val="24"/>
        </w:rPr>
      </w:pPr>
      <w:r w:rsidRPr="00F24EA0">
        <w:rPr>
          <w:b/>
          <w:sz w:val="24"/>
          <w:szCs w:val="24"/>
        </w:rPr>
        <w:t xml:space="preserve">1.- </w:t>
      </w:r>
      <w:r w:rsidRPr="00F24EA0">
        <w:rPr>
          <w:sz w:val="24"/>
          <w:szCs w:val="24"/>
        </w:rPr>
        <w:t xml:space="preserve">Haber infringido el art. Nº 58, literal c) de la Ley 18.883, Título III, De las Obligaciones Funcionarias, Párrafo 1º Normas Generales; que señala que el funcionario deberá </w:t>
      </w:r>
      <w:r w:rsidRPr="00F24EA0">
        <w:rPr>
          <w:i/>
          <w:sz w:val="24"/>
          <w:szCs w:val="24"/>
        </w:rPr>
        <w:t>“realizar sus labores con esmero, cortesía, dedicación y eficiencia, contribuyendo a materializar los objetivos de la municipalidad”.</w:t>
      </w:r>
      <w:r w:rsidRPr="00F24EA0">
        <w:rPr>
          <w:b/>
          <w:sz w:val="24"/>
          <w:szCs w:val="24"/>
        </w:rPr>
        <w:t xml:space="preserve"> </w:t>
      </w:r>
    </w:p>
    <w:p w:rsidR="00D5284F" w:rsidRPr="00F24EA0" w:rsidRDefault="00D5284F" w:rsidP="00D5284F">
      <w:pPr>
        <w:spacing w:after="120" w:line="240" w:lineRule="auto"/>
        <w:ind w:left="705"/>
        <w:jc w:val="both"/>
        <w:rPr>
          <w:rFonts w:cs="Calibri"/>
          <w:sz w:val="24"/>
          <w:szCs w:val="24"/>
        </w:rPr>
      </w:pPr>
      <w:r w:rsidRPr="00F24EA0">
        <w:rPr>
          <w:rFonts w:cs="Calibri"/>
          <w:sz w:val="24"/>
          <w:szCs w:val="24"/>
        </w:rPr>
        <w:t>No haber advertido oportunamente la diferencia producida entre la oferta contratada y lo señalado en Convenio Mandato Completo y Bases únicas de la Licitación y haber dado principio de ejecución a la obra.</w:t>
      </w:r>
    </w:p>
    <w:p w:rsidR="00D5284F" w:rsidRPr="00F24EA0" w:rsidRDefault="00D5284F" w:rsidP="00D5284F">
      <w:pPr>
        <w:spacing w:after="120" w:line="240" w:lineRule="auto"/>
        <w:ind w:left="708"/>
        <w:jc w:val="both"/>
        <w:rPr>
          <w:sz w:val="24"/>
          <w:szCs w:val="24"/>
        </w:rPr>
      </w:pPr>
      <w:r w:rsidRPr="00F24EA0">
        <w:rPr>
          <w:sz w:val="24"/>
          <w:szCs w:val="24"/>
        </w:rPr>
        <w:t>Para dar respuesta al cargo precedente, dispone de un plazo de 5 días contados desde la notificación del la presente resolución.</w:t>
      </w:r>
    </w:p>
    <w:p w:rsidR="00D5284F" w:rsidRPr="00F24EA0" w:rsidRDefault="00D5284F" w:rsidP="00D5284F">
      <w:pPr>
        <w:spacing w:after="120" w:line="240" w:lineRule="auto"/>
        <w:ind w:left="708"/>
        <w:jc w:val="both"/>
        <w:rPr>
          <w:sz w:val="24"/>
          <w:szCs w:val="24"/>
        </w:rPr>
      </w:pPr>
    </w:p>
    <w:p w:rsidR="00D5284F" w:rsidRPr="00F24EA0" w:rsidRDefault="00D5284F" w:rsidP="00F74893">
      <w:pPr>
        <w:spacing w:after="0" w:line="240" w:lineRule="auto"/>
        <w:jc w:val="both"/>
        <w:rPr>
          <w:sz w:val="24"/>
          <w:szCs w:val="24"/>
        </w:rPr>
      </w:pPr>
      <w:r w:rsidRPr="00F24EA0">
        <w:rPr>
          <w:b/>
          <w:sz w:val="24"/>
          <w:szCs w:val="24"/>
        </w:rPr>
        <w:t>SR. ANGEL ASCENCIO COLLAO</w:t>
      </w:r>
      <w:r w:rsidR="00F74893">
        <w:rPr>
          <w:b/>
          <w:sz w:val="24"/>
          <w:szCs w:val="24"/>
        </w:rPr>
        <w:t xml:space="preserve">: </w:t>
      </w:r>
      <w:r w:rsidRPr="00F24EA0">
        <w:rPr>
          <w:sz w:val="24"/>
          <w:szCs w:val="24"/>
        </w:rPr>
        <w:t>En  el  sumario administrativo que se instruye por el suscrito en la  Municipalidad  de  Casablanca, se han formulado los siguientes  cargos:</w:t>
      </w:r>
    </w:p>
    <w:p w:rsidR="00F74893" w:rsidRDefault="00F74893" w:rsidP="00D5284F">
      <w:pPr>
        <w:spacing w:after="120" w:line="240" w:lineRule="auto"/>
        <w:jc w:val="both"/>
        <w:rPr>
          <w:b/>
          <w:sz w:val="24"/>
          <w:szCs w:val="24"/>
        </w:rPr>
      </w:pPr>
    </w:p>
    <w:p w:rsidR="00D5284F" w:rsidRPr="00F24EA0" w:rsidRDefault="00D5284F" w:rsidP="00D5284F">
      <w:pPr>
        <w:spacing w:after="120" w:line="240" w:lineRule="auto"/>
        <w:jc w:val="both"/>
        <w:rPr>
          <w:b/>
          <w:sz w:val="24"/>
          <w:szCs w:val="24"/>
        </w:rPr>
      </w:pPr>
      <w:r w:rsidRPr="00F24EA0">
        <w:rPr>
          <w:b/>
          <w:sz w:val="24"/>
          <w:szCs w:val="24"/>
        </w:rPr>
        <w:t>Cargos:</w:t>
      </w:r>
    </w:p>
    <w:p w:rsidR="00D5284F" w:rsidRPr="00F24EA0" w:rsidRDefault="00D5284F" w:rsidP="00D5284F">
      <w:pPr>
        <w:spacing w:after="120" w:line="240" w:lineRule="auto"/>
        <w:ind w:left="705"/>
        <w:jc w:val="both"/>
        <w:rPr>
          <w:b/>
          <w:sz w:val="24"/>
          <w:szCs w:val="24"/>
        </w:rPr>
      </w:pPr>
      <w:r w:rsidRPr="00F24EA0">
        <w:rPr>
          <w:b/>
          <w:sz w:val="24"/>
          <w:szCs w:val="24"/>
        </w:rPr>
        <w:t xml:space="preserve">1.- </w:t>
      </w:r>
      <w:r w:rsidRPr="00F24EA0">
        <w:rPr>
          <w:sz w:val="24"/>
          <w:szCs w:val="24"/>
        </w:rPr>
        <w:t xml:space="preserve">Haber infringido el art. Nº 58, literal c) de la Ley 18.883, Título III, De las Obligaciones Funcionarias, Párrafo 1º Normas Generales; que señala que el funcionario deberá </w:t>
      </w:r>
      <w:r w:rsidRPr="00F24EA0">
        <w:rPr>
          <w:i/>
          <w:sz w:val="24"/>
          <w:szCs w:val="24"/>
        </w:rPr>
        <w:t>“realizar sus labores con esmero, cortesía, dedicación y eficiencia, contribuyendo a materializar los objetivos de la municipalidad”.</w:t>
      </w:r>
      <w:r w:rsidRPr="00F24EA0">
        <w:rPr>
          <w:b/>
          <w:sz w:val="24"/>
          <w:szCs w:val="24"/>
        </w:rPr>
        <w:t xml:space="preserve"> </w:t>
      </w:r>
    </w:p>
    <w:p w:rsidR="00D5284F" w:rsidRPr="00F24EA0" w:rsidRDefault="00D5284F" w:rsidP="00D5284F">
      <w:pPr>
        <w:spacing w:after="120" w:line="240" w:lineRule="auto"/>
        <w:ind w:left="705"/>
        <w:jc w:val="both"/>
        <w:rPr>
          <w:rFonts w:cs="Calibri"/>
          <w:i/>
          <w:sz w:val="24"/>
          <w:szCs w:val="24"/>
          <w:lang w:val="es-CL" w:eastAsia="es-CL"/>
        </w:rPr>
      </w:pPr>
      <w:r w:rsidRPr="00F24EA0">
        <w:rPr>
          <w:b/>
          <w:sz w:val="24"/>
          <w:szCs w:val="24"/>
        </w:rPr>
        <w:lastRenderedPageBreak/>
        <w:t>2.-</w:t>
      </w:r>
      <w:r w:rsidRPr="00F24EA0">
        <w:rPr>
          <w:sz w:val="24"/>
          <w:szCs w:val="24"/>
        </w:rPr>
        <w:t xml:space="preserve"> Haber infringido el Art. 10, inciso 3 de la Ley 19.886, Ley de Bases sobre Contratos Administrativos de Suministro y Prestación de Servicios, que señala  “</w:t>
      </w:r>
      <w:r w:rsidRPr="00F24EA0">
        <w:rPr>
          <w:rFonts w:cs="Calibri"/>
          <w:i/>
          <w:sz w:val="24"/>
          <w:szCs w:val="24"/>
          <w:lang w:val="es-CL" w:eastAsia="es-CL"/>
        </w:rPr>
        <w:t>Los procedimientos de licitación se realizarán con estricta sujeción, de los participantes y de la entidad licitante, a las bases administrativas y técnicas que la regulen…”</w:t>
      </w:r>
      <w:r w:rsidRPr="00F24EA0">
        <w:rPr>
          <w:rFonts w:cs="Calibri"/>
          <w:sz w:val="24"/>
          <w:szCs w:val="24"/>
          <w:lang w:val="es-CL" w:eastAsia="es-CL"/>
        </w:rPr>
        <w:t xml:space="preserve">. Normativa reiterada en Dictámenes Nº 46.126 de 2006 y Nº 65.497 de 2012 de la Contraloría General de la República. </w:t>
      </w:r>
    </w:p>
    <w:p w:rsidR="00D5284F" w:rsidRPr="00F24EA0" w:rsidRDefault="00D5284F" w:rsidP="00D5284F">
      <w:pPr>
        <w:spacing w:after="120" w:line="240" w:lineRule="auto"/>
        <w:ind w:left="705"/>
        <w:jc w:val="both"/>
        <w:rPr>
          <w:rFonts w:cs="Calibri"/>
          <w:sz w:val="24"/>
          <w:szCs w:val="24"/>
        </w:rPr>
      </w:pPr>
      <w:r w:rsidRPr="00F24EA0">
        <w:rPr>
          <w:rFonts w:cs="Calibri"/>
          <w:sz w:val="24"/>
          <w:szCs w:val="24"/>
        </w:rPr>
        <w:t>En el caso de los dos numerales precedentes, se imputa el no haber realizado su labor con eficiencia y eficacia al vulnerar el principio de estricta sujeción a las bases del proceso de licitación, aplicable tanto a la entidad licitante como a los participantes de la misma, específicamente en lo que dice relación con el proceso de evaluación de las ofertas, ya que no se respetó lo relativo a los montos disponibles tanto para el ítem obras civiles, como para equipamiento, de conformidad a lo señalado en convenio mandato completo y bases únicas de licitación del proyecto.</w:t>
      </w:r>
    </w:p>
    <w:p w:rsidR="00D5284F" w:rsidRPr="00F24EA0" w:rsidRDefault="00D5284F" w:rsidP="00D5284F">
      <w:pPr>
        <w:ind w:firstLine="708"/>
        <w:jc w:val="both"/>
        <w:rPr>
          <w:sz w:val="24"/>
          <w:szCs w:val="24"/>
        </w:rPr>
      </w:pPr>
    </w:p>
    <w:p w:rsidR="00D5284F" w:rsidRPr="00F24EA0" w:rsidRDefault="00D5284F" w:rsidP="00F74893">
      <w:pPr>
        <w:spacing w:after="0" w:line="240" w:lineRule="auto"/>
        <w:jc w:val="both"/>
        <w:rPr>
          <w:sz w:val="24"/>
          <w:szCs w:val="24"/>
        </w:rPr>
      </w:pPr>
      <w:r w:rsidRPr="00F24EA0">
        <w:rPr>
          <w:b/>
          <w:sz w:val="24"/>
          <w:szCs w:val="24"/>
        </w:rPr>
        <w:t>SR. LUIS BASUALTO PACHECO</w:t>
      </w:r>
      <w:r w:rsidR="00F74893">
        <w:rPr>
          <w:b/>
          <w:sz w:val="24"/>
          <w:szCs w:val="24"/>
        </w:rPr>
        <w:t xml:space="preserve">: </w:t>
      </w:r>
      <w:r w:rsidRPr="00F24EA0">
        <w:rPr>
          <w:sz w:val="24"/>
          <w:szCs w:val="24"/>
        </w:rPr>
        <w:t>En  el  sumario administrativo que se instruye por el suscrito en la  Municipalidad  de  Casablanca, se han formulado los siguientes  cargos:</w:t>
      </w:r>
    </w:p>
    <w:p w:rsidR="00F74893" w:rsidRDefault="00F74893" w:rsidP="00D5284F">
      <w:pPr>
        <w:spacing w:after="120" w:line="240" w:lineRule="auto"/>
        <w:jc w:val="both"/>
        <w:rPr>
          <w:b/>
          <w:sz w:val="24"/>
          <w:szCs w:val="24"/>
        </w:rPr>
      </w:pPr>
    </w:p>
    <w:p w:rsidR="00D5284F" w:rsidRPr="00F24EA0" w:rsidRDefault="00D5284F" w:rsidP="00D5284F">
      <w:pPr>
        <w:spacing w:after="120" w:line="240" w:lineRule="auto"/>
        <w:jc w:val="both"/>
        <w:rPr>
          <w:b/>
          <w:sz w:val="24"/>
          <w:szCs w:val="24"/>
        </w:rPr>
      </w:pPr>
      <w:r w:rsidRPr="00F24EA0">
        <w:rPr>
          <w:b/>
          <w:sz w:val="24"/>
          <w:szCs w:val="24"/>
        </w:rPr>
        <w:t>Cargos:</w:t>
      </w:r>
    </w:p>
    <w:p w:rsidR="00D5284F" w:rsidRPr="00F24EA0" w:rsidRDefault="00D5284F" w:rsidP="00D5284F">
      <w:pPr>
        <w:spacing w:after="120" w:line="240" w:lineRule="auto"/>
        <w:ind w:left="705"/>
        <w:jc w:val="both"/>
        <w:rPr>
          <w:b/>
          <w:sz w:val="24"/>
          <w:szCs w:val="24"/>
        </w:rPr>
      </w:pPr>
      <w:r w:rsidRPr="00F24EA0">
        <w:rPr>
          <w:b/>
          <w:sz w:val="24"/>
          <w:szCs w:val="24"/>
        </w:rPr>
        <w:t xml:space="preserve">1.- </w:t>
      </w:r>
      <w:r w:rsidRPr="00F24EA0">
        <w:rPr>
          <w:sz w:val="24"/>
          <w:szCs w:val="24"/>
        </w:rPr>
        <w:t xml:space="preserve">Haber infringido el art. Nº 58, literal c) de la Ley 18.883, Título III, De las Obligaciones Funcionarias, Párrafo 1º Normas Generales; que señala que el funcionario deberá </w:t>
      </w:r>
      <w:r w:rsidRPr="00F24EA0">
        <w:rPr>
          <w:i/>
          <w:sz w:val="24"/>
          <w:szCs w:val="24"/>
        </w:rPr>
        <w:t>“realizar sus labores con esmero, cortesía, dedicación y eficiencia, contribuyendo a materializar los objetivos de la municipalidad”.</w:t>
      </w:r>
      <w:r w:rsidRPr="00F24EA0">
        <w:rPr>
          <w:b/>
          <w:sz w:val="24"/>
          <w:szCs w:val="24"/>
        </w:rPr>
        <w:t xml:space="preserve"> </w:t>
      </w:r>
    </w:p>
    <w:p w:rsidR="00D5284F" w:rsidRPr="00F24EA0" w:rsidRDefault="00D5284F" w:rsidP="00D5284F">
      <w:pPr>
        <w:spacing w:after="120" w:line="240" w:lineRule="auto"/>
        <w:ind w:left="705"/>
        <w:jc w:val="both"/>
        <w:rPr>
          <w:rFonts w:cs="Calibri"/>
          <w:i/>
          <w:sz w:val="24"/>
          <w:szCs w:val="24"/>
          <w:lang w:val="es-CL" w:eastAsia="es-CL"/>
        </w:rPr>
      </w:pPr>
      <w:r w:rsidRPr="00F24EA0">
        <w:rPr>
          <w:b/>
          <w:sz w:val="24"/>
          <w:szCs w:val="24"/>
        </w:rPr>
        <w:t>2.-</w:t>
      </w:r>
      <w:r w:rsidRPr="00F24EA0">
        <w:rPr>
          <w:sz w:val="24"/>
          <w:szCs w:val="24"/>
        </w:rPr>
        <w:t xml:space="preserve"> Haber infringido el Art. 10, inciso 3 de la Ley 19.886, Ley de Bases sobre Contratos Administrativos de Suministro y Prestación de Servicios, que señala  “</w:t>
      </w:r>
      <w:r w:rsidRPr="00F24EA0">
        <w:rPr>
          <w:rFonts w:cs="Calibri"/>
          <w:i/>
          <w:sz w:val="24"/>
          <w:szCs w:val="24"/>
          <w:lang w:val="es-CL" w:eastAsia="es-CL"/>
        </w:rPr>
        <w:t>Los procedimientos de licitación se realizarán con estricta sujeción, de los participantes y de la entidad licitante, a las bases administrativas y técnicas que la regulen…”</w:t>
      </w:r>
      <w:r w:rsidRPr="00F24EA0">
        <w:rPr>
          <w:rFonts w:cs="Calibri"/>
          <w:sz w:val="24"/>
          <w:szCs w:val="24"/>
          <w:lang w:val="es-CL" w:eastAsia="es-CL"/>
        </w:rPr>
        <w:t xml:space="preserve">. Normativa reiterada en Dictámenes Nº 46.126 de 2006 y Nº 65.497 de 2012 de la Contraloría General de la República. </w:t>
      </w:r>
    </w:p>
    <w:p w:rsidR="00D5284F" w:rsidRPr="00F24EA0" w:rsidRDefault="00D5284F" w:rsidP="003A7A9F">
      <w:pPr>
        <w:spacing w:after="120" w:line="240" w:lineRule="auto"/>
        <w:ind w:left="705"/>
        <w:jc w:val="both"/>
        <w:rPr>
          <w:sz w:val="24"/>
          <w:szCs w:val="24"/>
        </w:rPr>
      </w:pPr>
      <w:r w:rsidRPr="00F24EA0">
        <w:rPr>
          <w:rFonts w:cs="Calibri"/>
          <w:sz w:val="24"/>
          <w:szCs w:val="24"/>
        </w:rPr>
        <w:t>En el caso de los dos numerales precedentes, se imputa el no haber realizado su labor con eficiencia y eficacia al vulnerar el principio de estricta sujeción a las bases del proceso de licitación, aplicable tanto a la entidad licitante como a los participantes de la misma, específicamente en lo que dice relación con el proceso de evaluación de las ofertas, ya que no se respetó lo relativo a los montos disponibles tanto para el ítem obras civiles, como para equipamiento, de conformidad a lo señalado en convenio mandato completo y bases únicas de licitación del proyecto.</w:t>
      </w:r>
      <w:r w:rsidRPr="00F24EA0">
        <w:rPr>
          <w:b/>
          <w:sz w:val="24"/>
          <w:szCs w:val="24"/>
        </w:rPr>
        <w:tab/>
      </w:r>
      <w:r w:rsidRPr="00F24EA0">
        <w:rPr>
          <w:b/>
          <w:sz w:val="24"/>
          <w:szCs w:val="24"/>
        </w:rPr>
        <w:tab/>
      </w:r>
    </w:p>
    <w:p w:rsidR="00D5284F" w:rsidRPr="00F24EA0" w:rsidRDefault="00D5284F" w:rsidP="00D5284F">
      <w:pPr>
        <w:ind w:firstLine="708"/>
        <w:jc w:val="both"/>
        <w:rPr>
          <w:sz w:val="24"/>
          <w:szCs w:val="24"/>
        </w:rPr>
      </w:pPr>
    </w:p>
    <w:p w:rsidR="00D5284F" w:rsidRPr="00F24EA0" w:rsidRDefault="003A7A9F" w:rsidP="003A7A9F">
      <w:pPr>
        <w:ind w:left="284"/>
        <w:jc w:val="both"/>
        <w:rPr>
          <w:sz w:val="24"/>
          <w:szCs w:val="24"/>
        </w:rPr>
      </w:pPr>
      <w:r w:rsidRPr="00F24EA0">
        <w:rPr>
          <w:b/>
          <w:sz w:val="24"/>
          <w:szCs w:val="24"/>
        </w:rPr>
        <w:t>III.- DE LOS DESCARGOS</w:t>
      </w:r>
      <w:r w:rsidRPr="00F24EA0">
        <w:rPr>
          <w:sz w:val="24"/>
          <w:szCs w:val="24"/>
        </w:rPr>
        <w:t>; en sus descargos los funcionarios argumentaron lo siguiente:</w:t>
      </w:r>
    </w:p>
    <w:p w:rsidR="00870BCC" w:rsidRPr="00F24EA0" w:rsidRDefault="003A7A9F" w:rsidP="003A7A9F">
      <w:pPr>
        <w:ind w:left="284"/>
        <w:jc w:val="both"/>
        <w:rPr>
          <w:sz w:val="24"/>
          <w:szCs w:val="24"/>
        </w:rPr>
      </w:pPr>
      <w:r w:rsidRPr="00F24EA0">
        <w:rPr>
          <w:b/>
          <w:sz w:val="24"/>
          <w:szCs w:val="24"/>
        </w:rPr>
        <w:t>Sr. Luís Oyaneder Jiménez:</w:t>
      </w:r>
      <w:r w:rsidRPr="00F24EA0">
        <w:rPr>
          <w:sz w:val="24"/>
          <w:szCs w:val="24"/>
        </w:rPr>
        <w:t xml:space="preserve"> </w:t>
      </w:r>
      <w:r w:rsidR="00F74893">
        <w:rPr>
          <w:sz w:val="24"/>
          <w:szCs w:val="24"/>
        </w:rPr>
        <w:t>Q</w:t>
      </w:r>
      <w:r w:rsidR="00870BCC" w:rsidRPr="00F24EA0">
        <w:rPr>
          <w:sz w:val="24"/>
          <w:szCs w:val="24"/>
        </w:rPr>
        <w:t xml:space="preserve">ue en lo medular indica “Tengo a bien informar a usted que de acuerdo a lo establecido  en las bases de licitación administrativas, y en lo particular al punto 19.1 de las bases, atendido a lo cual no se infringen los artículos mencionados con la Ley 18.883 ni </w:t>
      </w:r>
      <w:r w:rsidR="005D621B" w:rsidRPr="00F24EA0">
        <w:rPr>
          <w:sz w:val="24"/>
          <w:szCs w:val="24"/>
        </w:rPr>
        <w:t>Artículo</w:t>
      </w:r>
      <w:r w:rsidR="00870BCC" w:rsidRPr="00F24EA0">
        <w:rPr>
          <w:sz w:val="24"/>
          <w:szCs w:val="24"/>
        </w:rPr>
        <w:t xml:space="preserve"> mencionado de la Ley 19.886, por cuanto el formato de presentación de la oferta económica, que se debe respetar tanto como para el oferente como demandante, no caracteriza las distinción entre Obra Civil y Equipamiento.</w:t>
      </w:r>
    </w:p>
    <w:p w:rsidR="005D621B" w:rsidRPr="00F24EA0" w:rsidRDefault="005D621B" w:rsidP="005D621B">
      <w:pPr>
        <w:ind w:left="284"/>
        <w:jc w:val="both"/>
        <w:rPr>
          <w:sz w:val="24"/>
          <w:szCs w:val="24"/>
        </w:rPr>
      </w:pPr>
      <w:r w:rsidRPr="00F24EA0">
        <w:rPr>
          <w:b/>
          <w:sz w:val="24"/>
          <w:szCs w:val="24"/>
        </w:rPr>
        <w:lastRenderedPageBreak/>
        <w:t>Sr. Ángel Asencio Collao:</w:t>
      </w:r>
      <w:r w:rsidRPr="00F24EA0">
        <w:rPr>
          <w:sz w:val="24"/>
          <w:szCs w:val="24"/>
        </w:rPr>
        <w:t xml:space="preserve"> que en lo medular indica “Tengo a bien informar a usted que de acuerdo a lo establecido  en las bases de licitación administrativas, y en lo particular al punto 19.1 de las bases, atendido a lo cual no se infringen los artículos mencionados con la Ley 18.883 ni Artículo mencionado de la Ley 19.886, por cuanto el formato de presentación de la oferta económica, que se debe respetar tanto como para el oferente como demandante, no caracteriza las distinción entre Obra Civil y Equipamiento.</w:t>
      </w:r>
    </w:p>
    <w:p w:rsidR="005D621B" w:rsidRPr="00F24EA0" w:rsidRDefault="005D621B" w:rsidP="005D621B">
      <w:pPr>
        <w:ind w:left="284"/>
        <w:jc w:val="both"/>
        <w:rPr>
          <w:sz w:val="24"/>
          <w:szCs w:val="24"/>
        </w:rPr>
      </w:pPr>
      <w:r w:rsidRPr="00F24EA0">
        <w:rPr>
          <w:b/>
          <w:sz w:val="24"/>
          <w:szCs w:val="24"/>
        </w:rPr>
        <w:t>Sr. Luís Basualto Pacheco:</w:t>
      </w:r>
      <w:r w:rsidRPr="00F24EA0">
        <w:rPr>
          <w:sz w:val="24"/>
          <w:szCs w:val="24"/>
        </w:rPr>
        <w:t xml:space="preserve"> que en lo medular indica “Tengo a bien informar a usted que de acuerdo a lo establecido  en las bases de licitación administrativas, y en lo particular al punto 19.1 de las bases, atendido a lo cual no se infringen los artículos mencionados con la Ley 18.883 ni Artículo mencionado de la Ley 19.886, por cuanto el formato de presentación de la oferta económica, que se debe respetar tanto como para el oferente como demandante, no caracteriza las distinción entre Obra Civil y Equipamiento.</w:t>
      </w:r>
    </w:p>
    <w:p w:rsidR="005D621B" w:rsidRPr="00F24EA0" w:rsidRDefault="005D621B" w:rsidP="000F7E37">
      <w:pPr>
        <w:ind w:left="284"/>
        <w:jc w:val="both"/>
        <w:rPr>
          <w:sz w:val="24"/>
          <w:szCs w:val="24"/>
        </w:rPr>
      </w:pPr>
      <w:r w:rsidRPr="00F24EA0">
        <w:rPr>
          <w:b/>
          <w:sz w:val="24"/>
          <w:szCs w:val="24"/>
        </w:rPr>
        <w:t>Sr. Yuri Rodríguez Reyes:</w:t>
      </w:r>
      <w:r w:rsidRPr="00F24EA0">
        <w:rPr>
          <w:sz w:val="24"/>
          <w:szCs w:val="24"/>
        </w:rPr>
        <w:t xml:space="preserve"> 1.- Se aclara proceso en particular: Con fecha 28.09.2015 mediante Memo Nº 147/2015, se ingreso expediente de proyecto a esta Dirección de Obras, con el proceso de  adjudicación formalizado totalmente y seguidamente se nos entregó contrato de obra totalmente tramitado, siendo lo habitual que la </w:t>
      </w:r>
      <w:proofErr w:type="spellStart"/>
      <w:r w:rsidRPr="00F24EA0">
        <w:rPr>
          <w:sz w:val="24"/>
          <w:szCs w:val="24"/>
        </w:rPr>
        <w:t>Secplan</w:t>
      </w:r>
      <w:proofErr w:type="spellEnd"/>
      <w:r w:rsidRPr="00F24EA0">
        <w:rPr>
          <w:sz w:val="24"/>
          <w:szCs w:val="24"/>
        </w:rPr>
        <w:t xml:space="preserve"> nos entregue los expedientes de licitación con la adjudicación notificada al oferente, para tramitar el correspondiente contrato de obra, situación que en la oportunidad no se dio, inhibiendo la posibilidad de que suscrito hiciera los reparos antes de firmar el contrato</w:t>
      </w:r>
      <w:r w:rsidR="000F7E37">
        <w:rPr>
          <w:sz w:val="24"/>
          <w:szCs w:val="24"/>
        </w:rPr>
        <w:t xml:space="preserve">; y </w:t>
      </w:r>
      <w:r w:rsidRPr="00F24EA0">
        <w:rPr>
          <w:sz w:val="24"/>
          <w:szCs w:val="24"/>
        </w:rPr>
        <w:t>2.- Una vez conocido el asunto se puso en conocimiento de la autoridad la infracción, y con motivo de esto, se ordenó el sumario que Ud. investiga, habiendo cumplido de este modo con los deberes funcionarios, descritos en el Art. 58, del Estatuto Administrativos para Funcionarios Municipales, Ley 18.883.</w:t>
      </w:r>
    </w:p>
    <w:p w:rsidR="005D621B" w:rsidRPr="00F24EA0" w:rsidRDefault="005D621B" w:rsidP="005D621B">
      <w:pPr>
        <w:spacing w:after="0"/>
        <w:ind w:left="284" w:hanging="284"/>
        <w:jc w:val="both"/>
        <w:rPr>
          <w:sz w:val="24"/>
          <w:szCs w:val="24"/>
        </w:rPr>
      </w:pPr>
      <w:r w:rsidRPr="00F24EA0">
        <w:rPr>
          <w:sz w:val="24"/>
          <w:szCs w:val="24"/>
        </w:rPr>
        <w:t xml:space="preserve"> </w:t>
      </w:r>
      <w:r w:rsidRPr="00F24EA0">
        <w:rPr>
          <w:sz w:val="24"/>
          <w:szCs w:val="24"/>
        </w:rPr>
        <w:tab/>
        <w:t>Por tanto, solicito al Sr. Fiscal me exima de la falta que me imputa, pues por medio de la prueba que  acompaño queda demostrado que actué oportunamente y con diligencia para advertir de la situación ocurrida, materia de este sumario.</w:t>
      </w:r>
    </w:p>
    <w:p w:rsidR="005D621B" w:rsidRPr="00F24EA0" w:rsidRDefault="005D621B" w:rsidP="005D621B">
      <w:pPr>
        <w:spacing w:after="0"/>
        <w:ind w:left="284" w:hanging="284"/>
        <w:jc w:val="both"/>
        <w:rPr>
          <w:sz w:val="24"/>
          <w:szCs w:val="24"/>
        </w:rPr>
      </w:pPr>
      <w:r w:rsidRPr="00F24EA0">
        <w:rPr>
          <w:sz w:val="24"/>
          <w:szCs w:val="24"/>
        </w:rPr>
        <w:tab/>
        <w:t>Adjunto memos.</w:t>
      </w:r>
    </w:p>
    <w:p w:rsidR="005D621B" w:rsidRPr="00F24EA0" w:rsidRDefault="005D621B" w:rsidP="005D621B">
      <w:pPr>
        <w:ind w:left="284"/>
        <w:jc w:val="both"/>
        <w:rPr>
          <w:sz w:val="24"/>
          <w:szCs w:val="24"/>
        </w:rPr>
      </w:pPr>
    </w:p>
    <w:p w:rsidR="00B8701F" w:rsidRPr="00F24EA0" w:rsidRDefault="00CB1E14" w:rsidP="000F7E37">
      <w:pPr>
        <w:ind w:firstLine="284"/>
        <w:jc w:val="both"/>
        <w:rPr>
          <w:sz w:val="24"/>
          <w:szCs w:val="24"/>
        </w:rPr>
      </w:pPr>
      <w:r w:rsidRPr="00F24EA0">
        <w:rPr>
          <w:b/>
          <w:sz w:val="24"/>
          <w:szCs w:val="24"/>
        </w:rPr>
        <w:t>Sr. Jorge Rivas Carvajal:</w:t>
      </w:r>
      <w:r w:rsidRPr="00F24EA0">
        <w:rPr>
          <w:sz w:val="24"/>
          <w:szCs w:val="24"/>
        </w:rPr>
        <w:t xml:space="preserve"> </w:t>
      </w:r>
    </w:p>
    <w:p w:rsidR="00B8701F" w:rsidRPr="00AC1949" w:rsidRDefault="00B8701F" w:rsidP="000F7E37">
      <w:pPr>
        <w:ind w:firstLine="284"/>
        <w:jc w:val="both"/>
        <w:rPr>
          <w:sz w:val="24"/>
          <w:szCs w:val="24"/>
        </w:rPr>
      </w:pPr>
      <w:r w:rsidRPr="00AC1949">
        <w:rPr>
          <w:sz w:val="24"/>
          <w:szCs w:val="24"/>
        </w:rPr>
        <w:t>EVALUACION DE LAS OFERTAS</w:t>
      </w:r>
    </w:p>
    <w:p w:rsidR="00B8701F" w:rsidRPr="00F24EA0" w:rsidRDefault="00B8701F" w:rsidP="000F7E37">
      <w:pPr>
        <w:ind w:left="284"/>
        <w:jc w:val="both"/>
        <w:rPr>
          <w:sz w:val="24"/>
          <w:szCs w:val="24"/>
        </w:rPr>
      </w:pPr>
      <w:r w:rsidRPr="00F24EA0">
        <w:rPr>
          <w:sz w:val="24"/>
          <w:szCs w:val="24"/>
        </w:rPr>
        <w:t xml:space="preserve">1.- Mediante Decreto Alcaldicio número 3689 de fecha 12 de agosto de 2015, se nombra una comisión evaluadora, compuesto por los señores Luís </w:t>
      </w:r>
      <w:proofErr w:type="spellStart"/>
      <w:r w:rsidRPr="00F24EA0">
        <w:rPr>
          <w:sz w:val="24"/>
          <w:szCs w:val="24"/>
        </w:rPr>
        <w:t>Oyanedel</w:t>
      </w:r>
      <w:proofErr w:type="spellEnd"/>
      <w:r w:rsidRPr="00F24EA0">
        <w:rPr>
          <w:sz w:val="24"/>
          <w:szCs w:val="24"/>
        </w:rPr>
        <w:t xml:space="preserve"> Jiménez, </w:t>
      </w:r>
      <w:proofErr w:type="spellStart"/>
      <w:r w:rsidRPr="00F24EA0">
        <w:rPr>
          <w:sz w:val="24"/>
          <w:szCs w:val="24"/>
        </w:rPr>
        <w:t>Angel</w:t>
      </w:r>
      <w:proofErr w:type="spellEnd"/>
      <w:r w:rsidRPr="00F24EA0">
        <w:rPr>
          <w:sz w:val="24"/>
          <w:szCs w:val="24"/>
        </w:rPr>
        <w:t xml:space="preserve"> Asencio Collao, Luís Basualto Pacheco y Marcelo Ureta Araos.</w:t>
      </w:r>
    </w:p>
    <w:p w:rsidR="00B8701F" w:rsidRPr="00F24EA0" w:rsidRDefault="00B8701F" w:rsidP="000F7E37">
      <w:pPr>
        <w:ind w:firstLine="284"/>
        <w:jc w:val="both"/>
        <w:rPr>
          <w:sz w:val="24"/>
          <w:szCs w:val="24"/>
        </w:rPr>
      </w:pPr>
      <w:r w:rsidRPr="00F24EA0">
        <w:rPr>
          <w:sz w:val="24"/>
          <w:szCs w:val="24"/>
        </w:rPr>
        <w:t>2.- De los términos expuestos en el Informe Técnico de Evaluación,  se advierte que:</w:t>
      </w:r>
    </w:p>
    <w:p w:rsidR="00B8701F" w:rsidRPr="00F24EA0" w:rsidRDefault="00B8701F" w:rsidP="00B8701F">
      <w:pPr>
        <w:ind w:left="708"/>
        <w:jc w:val="both"/>
        <w:rPr>
          <w:sz w:val="24"/>
          <w:szCs w:val="24"/>
        </w:rPr>
      </w:pPr>
      <w:r w:rsidRPr="00F24EA0">
        <w:rPr>
          <w:sz w:val="24"/>
          <w:szCs w:val="24"/>
        </w:rPr>
        <w:t xml:space="preserve">- La comisión identifica el proyecto, advierte que el monto considerado es de $1.450.794.000.-   </w:t>
      </w:r>
    </w:p>
    <w:p w:rsidR="00B8701F" w:rsidRPr="00F24EA0" w:rsidRDefault="00B8701F" w:rsidP="00B8701F">
      <w:pPr>
        <w:ind w:left="708"/>
        <w:jc w:val="both"/>
        <w:rPr>
          <w:sz w:val="24"/>
          <w:szCs w:val="24"/>
        </w:rPr>
      </w:pPr>
      <w:r w:rsidRPr="00F24EA0">
        <w:rPr>
          <w:sz w:val="24"/>
          <w:szCs w:val="24"/>
        </w:rPr>
        <w:t xml:space="preserve">- Al realizar las Conclusiones y Recomendaciones, se propone al Sr. Alcalde adjudicar a la empresa Construcción y Promociones </w:t>
      </w:r>
      <w:proofErr w:type="spellStart"/>
      <w:r w:rsidRPr="00F24EA0">
        <w:rPr>
          <w:sz w:val="24"/>
          <w:szCs w:val="24"/>
        </w:rPr>
        <w:t>Balzola</w:t>
      </w:r>
      <w:proofErr w:type="spellEnd"/>
      <w:r w:rsidRPr="00F24EA0">
        <w:rPr>
          <w:sz w:val="24"/>
          <w:szCs w:val="24"/>
        </w:rPr>
        <w:t xml:space="preserve"> SA, “por el monto de $1.450.312.909”.</w:t>
      </w:r>
    </w:p>
    <w:p w:rsidR="00B8701F" w:rsidRPr="00F24EA0" w:rsidRDefault="00B8701F" w:rsidP="00B8701F">
      <w:pPr>
        <w:ind w:left="708"/>
        <w:jc w:val="both"/>
        <w:rPr>
          <w:sz w:val="24"/>
          <w:szCs w:val="24"/>
        </w:rPr>
      </w:pPr>
      <w:r w:rsidRPr="00F24EA0">
        <w:rPr>
          <w:sz w:val="24"/>
          <w:szCs w:val="24"/>
        </w:rPr>
        <w:lastRenderedPageBreak/>
        <w:t>- En el acápite “Evaluación Oferta Económica”, se establecen valores tales como “Presupuesto Oficial $1.450.794.000”, “Valor mínimo a ofertar $1.421.778.120”, y “Oferta más conveniente $1.450.312.909”.</w:t>
      </w:r>
    </w:p>
    <w:p w:rsidR="00B8701F" w:rsidRPr="00F24EA0" w:rsidRDefault="00B8701F" w:rsidP="000F7E37">
      <w:pPr>
        <w:ind w:left="708"/>
        <w:jc w:val="both"/>
        <w:rPr>
          <w:sz w:val="24"/>
          <w:szCs w:val="24"/>
        </w:rPr>
      </w:pPr>
      <w:r w:rsidRPr="00F24EA0">
        <w:rPr>
          <w:sz w:val="24"/>
          <w:szCs w:val="24"/>
        </w:rPr>
        <w:t xml:space="preserve">3.- Se consideró en cada una de las etapas de la evaluación de las ofertas la consignación de un monto único, sin desglosar los </w:t>
      </w:r>
      <w:proofErr w:type="spellStart"/>
      <w:r w:rsidRPr="00F24EA0">
        <w:rPr>
          <w:sz w:val="24"/>
          <w:szCs w:val="24"/>
        </w:rPr>
        <w:t>itemes</w:t>
      </w:r>
      <w:proofErr w:type="spellEnd"/>
      <w:r w:rsidRPr="00F24EA0">
        <w:rPr>
          <w:sz w:val="24"/>
          <w:szCs w:val="24"/>
        </w:rPr>
        <w:t xml:space="preserve"> entre obras civiles y equipamiento.</w:t>
      </w:r>
    </w:p>
    <w:p w:rsidR="00B8701F" w:rsidRPr="00F24EA0" w:rsidRDefault="00B8701F" w:rsidP="000F7E37">
      <w:pPr>
        <w:ind w:left="708"/>
        <w:jc w:val="both"/>
        <w:rPr>
          <w:sz w:val="24"/>
          <w:szCs w:val="24"/>
        </w:rPr>
      </w:pPr>
      <w:r w:rsidRPr="00F24EA0">
        <w:rPr>
          <w:sz w:val="24"/>
          <w:szCs w:val="24"/>
        </w:rPr>
        <w:t>4.- Es del caso agregar que en las ofertas realizadas por medio del foro inverso, no se advirtió a ninguno de los oferentes que se debían considerar valores por separado al momento de constituir su oferta diferenciando entre obras civiles y equipamiento.</w:t>
      </w:r>
    </w:p>
    <w:p w:rsidR="00B8701F" w:rsidRPr="00F24EA0" w:rsidRDefault="00B8701F" w:rsidP="000F7E37">
      <w:pPr>
        <w:ind w:left="708"/>
        <w:jc w:val="both"/>
        <w:rPr>
          <w:sz w:val="24"/>
          <w:szCs w:val="24"/>
        </w:rPr>
      </w:pPr>
      <w:r w:rsidRPr="00F24EA0">
        <w:rPr>
          <w:sz w:val="24"/>
          <w:szCs w:val="24"/>
        </w:rPr>
        <w:t xml:space="preserve">5.- La evaluación se acompaña al Sr. Alcalde mediante memo 135/2015, recomendando al Sr Alcalde adjudicar por la suma total. </w:t>
      </w:r>
    </w:p>
    <w:p w:rsidR="00B8701F" w:rsidRPr="00F24EA0" w:rsidRDefault="00B8701F" w:rsidP="000F7E37">
      <w:pPr>
        <w:ind w:left="708"/>
        <w:jc w:val="both"/>
        <w:rPr>
          <w:sz w:val="24"/>
          <w:szCs w:val="24"/>
        </w:rPr>
      </w:pPr>
      <w:r w:rsidRPr="00F24EA0">
        <w:rPr>
          <w:sz w:val="24"/>
          <w:szCs w:val="24"/>
        </w:rPr>
        <w:t xml:space="preserve">6.- Imperioso resulta advertir que el suscrito no tiene </w:t>
      </w:r>
      <w:proofErr w:type="spellStart"/>
      <w:r w:rsidR="000F7E37">
        <w:rPr>
          <w:sz w:val="24"/>
          <w:szCs w:val="24"/>
        </w:rPr>
        <w:t>i</w:t>
      </w:r>
      <w:r w:rsidRPr="00F24EA0">
        <w:rPr>
          <w:sz w:val="24"/>
          <w:szCs w:val="24"/>
        </w:rPr>
        <w:t>ngerencia</w:t>
      </w:r>
      <w:proofErr w:type="spellEnd"/>
      <w:r w:rsidRPr="00F24EA0">
        <w:rPr>
          <w:sz w:val="24"/>
          <w:szCs w:val="24"/>
        </w:rPr>
        <w:t xml:space="preserve"> o participación alguna en el proceso de evaluación, etapa que está reservada enteramente a la unidad especializada en la materia.</w:t>
      </w:r>
    </w:p>
    <w:p w:rsidR="00B8701F" w:rsidRPr="00AC1949" w:rsidRDefault="00B8701F" w:rsidP="000F7E37">
      <w:pPr>
        <w:ind w:firstLine="708"/>
        <w:jc w:val="both"/>
        <w:rPr>
          <w:sz w:val="24"/>
          <w:szCs w:val="24"/>
        </w:rPr>
      </w:pPr>
      <w:r w:rsidRPr="00AC1949">
        <w:rPr>
          <w:sz w:val="24"/>
          <w:szCs w:val="24"/>
        </w:rPr>
        <w:t xml:space="preserve"> ADJUDICACIÓN Y CONTRATO</w:t>
      </w:r>
    </w:p>
    <w:p w:rsidR="00B8701F" w:rsidRPr="00F24EA0" w:rsidRDefault="00B8701F" w:rsidP="000F7E37">
      <w:pPr>
        <w:ind w:left="708"/>
        <w:jc w:val="both"/>
        <w:rPr>
          <w:sz w:val="24"/>
          <w:szCs w:val="24"/>
        </w:rPr>
      </w:pPr>
      <w:r w:rsidRPr="00F24EA0">
        <w:rPr>
          <w:sz w:val="24"/>
          <w:szCs w:val="24"/>
        </w:rPr>
        <w:t xml:space="preserve">1.- En mérito de lo resuelto de la comisión evaluadora, se presenta al H. Concejo Municipal solicitud  de acuerdo por parte de la Dirección de Planificación y Desarrollo, el que en sesión ordinaria 1008, de fecha 01 de septiembre de 2015, adopta el acuerdo 3001, que en lo pertinente dispone adjudicar </w:t>
      </w:r>
      <w:proofErr w:type="gramStart"/>
      <w:r w:rsidRPr="00F24EA0">
        <w:rPr>
          <w:sz w:val="24"/>
          <w:szCs w:val="24"/>
        </w:rPr>
        <w:t>“ a</w:t>
      </w:r>
      <w:proofErr w:type="gramEnd"/>
      <w:r w:rsidRPr="00F24EA0">
        <w:rPr>
          <w:sz w:val="24"/>
          <w:szCs w:val="24"/>
        </w:rPr>
        <w:t xml:space="preserve"> la empresa Construcción y Promociones </w:t>
      </w:r>
      <w:proofErr w:type="spellStart"/>
      <w:r w:rsidRPr="00F24EA0">
        <w:rPr>
          <w:sz w:val="24"/>
          <w:szCs w:val="24"/>
        </w:rPr>
        <w:t>Balzola</w:t>
      </w:r>
      <w:proofErr w:type="spellEnd"/>
      <w:r w:rsidRPr="00F24EA0">
        <w:rPr>
          <w:sz w:val="24"/>
          <w:szCs w:val="24"/>
        </w:rPr>
        <w:t xml:space="preserve"> SA, </w:t>
      </w:r>
      <w:proofErr w:type="spellStart"/>
      <w:r w:rsidRPr="00F24EA0">
        <w:rPr>
          <w:sz w:val="24"/>
          <w:szCs w:val="24"/>
        </w:rPr>
        <w:t>rut</w:t>
      </w:r>
      <w:proofErr w:type="spellEnd"/>
      <w:r w:rsidRPr="00F24EA0">
        <w:rPr>
          <w:sz w:val="24"/>
          <w:szCs w:val="24"/>
        </w:rPr>
        <w:t xml:space="preserve"> 76.321.277-7, para la construcción del Centro de Tratamiento Intermedio RSD, por un monto de $1.450.312.909.- (</w:t>
      </w:r>
      <w:proofErr w:type="spellStart"/>
      <w:r w:rsidRPr="00F24EA0">
        <w:rPr>
          <w:sz w:val="24"/>
          <w:szCs w:val="24"/>
        </w:rPr>
        <w:t>Iva</w:t>
      </w:r>
      <w:proofErr w:type="spellEnd"/>
      <w:r w:rsidRPr="00F24EA0">
        <w:rPr>
          <w:sz w:val="24"/>
          <w:szCs w:val="24"/>
        </w:rPr>
        <w:t xml:space="preserve"> Incluido)…”</w:t>
      </w:r>
    </w:p>
    <w:p w:rsidR="00B8701F" w:rsidRPr="00F24EA0" w:rsidRDefault="00B8701F" w:rsidP="000F7E37">
      <w:pPr>
        <w:ind w:left="708"/>
        <w:jc w:val="both"/>
        <w:rPr>
          <w:sz w:val="24"/>
          <w:szCs w:val="24"/>
        </w:rPr>
      </w:pPr>
      <w:r w:rsidRPr="00F24EA0">
        <w:rPr>
          <w:sz w:val="24"/>
          <w:szCs w:val="24"/>
        </w:rPr>
        <w:t>2.- Mediante solicitud de la Dirección de Planificación y Desarrollo, se solicita elaborar Decreto de Adjudicación, replicando todo lo obrado por la unidad técnica pertinente, por lo que la Dirección de Asesoría Jurídica procede a dar cumplimiento oportuno a lo solicitado lo que se concreta mediante Decreto Alcaldicio 4198 de fecha 08 de septiembre de 2015.</w:t>
      </w:r>
    </w:p>
    <w:p w:rsidR="00B8701F" w:rsidRPr="00F24EA0" w:rsidRDefault="00B8701F" w:rsidP="000F7E37">
      <w:pPr>
        <w:ind w:left="708"/>
        <w:jc w:val="both"/>
        <w:rPr>
          <w:sz w:val="24"/>
          <w:szCs w:val="24"/>
        </w:rPr>
      </w:pPr>
      <w:r w:rsidRPr="00F24EA0">
        <w:rPr>
          <w:sz w:val="24"/>
          <w:szCs w:val="24"/>
        </w:rPr>
        <w:t xml:space="preserve">3.- En mérito de lo antes citada, se procede a emitir orden de compra 530038SE15, la cual es aceptada con fecha 22 de septiembre de 2015, y en la misma se establece claramente que el valor contratado es la suma de $1.450.312.909.- sin distinguir entre </w:t>
      </w:r>
      <w:proofErr w:type="spellStart"/>
      <w:r w:rsidRPr="00F24EA0">
        <w:rPr>
          <w:sz w:val="24"/>
          <w:szCs w:val="24"/>
        </w:rPr>
        <w:t>itemes</w:t>
      </w:r>
      <w:proofErr w:type="spellEnd"/>
      <w:r w:rsidRPr="00F24EA0">
        <w:rPr>
          <w:sz w:val="24"/>
          <w:szCs w:val="24"/>
        </w:rPr>
        <w:t xml:space="preserve">. </w:t>
      </w:r>
    </w:p>
    <w:p w:rsidR="00B8701F" w:rsidRPr="00F24EA0" w:rsidRDefault="00B8701F" w:rsidP="000F7E37">
      <w:pPr>
        <w:ind w:left="708"/>
        <w:jc w:val="both"/>
        <w:rPr>
          <w:sz w:val="24"/>
          <w:szCs w:val="24"/>
        </w:rPr>
      </w:pPr>
      <w:r w:rsidRPr="00F24EA0">
        <w:rPr>
          <w:sz w:val="24"/>
          <w:szCs w:val="24"/>
        </w:rPr>
        <w:t>4.- Acto seguido, y conforme a lo solicitado por la unidad pertinente, se procede a redactar Contrato y Decreto Alcaldicio que lo aprueba, lo anterior al tenor de lo dispuesto en las Bases y especialmente al tenor de lo solicitado por la Dirección de Planificación y Desarrollo, con fecha 06 de octubre de 2015, el cual fue aprobado por Decreto Alcaldicio número  4662 de la misma data.</w:t>
      </w:r>
    </w:p>
    <w:p w:rsidR="00B8701F" w:rsidRPr="00AC1949" w:rsidRDefault="00B8701F" w:rsidP="000F7E37">
      <w:pPr>
        <w:ind w:firstLine="708"/>
        <w:jc w:val="both"/>
        <w:rPr>
          <w:sz w:val="24"/>
          <w:szCs w:val="24"/>
        </w:rPr>
      </w:pPr>
      <w:r w:rsidRPr="00AC1949">
        <w:rPr>
          <w:sz w:val="24"/>
          <w:szCs w:val="24"/>
        </w:rPr>
        <w:t>IMPROCEDENCIA DE IMPUTACIONES</w:t>
      </w:r>
    </w:p>
    <w:p w:rsidR="00B8701F" w:rsidRPr="00F24EA0" w:rsidRDefault="00B8701F" w:rsidP="000F7E37">
      <w:pPr>
        <w:ind w:left="708"/>
        <w:jc w:val="both"/>
        <w:rPr>
          <w:sz w:val="24"/>
          <w:szCs w:val="24"/>
        </w:rPr>
      </w:pPr>
      <w:r w:rsidRPr="00F24EA0">
        <w:rPr>
          <w:sz w:val="24"/>
          <w:szCs w:val="24"/>
        </w:rPr>
        <w:lastRenderedPageBreak/>
        <w:t>1.- No resulta efectivo que esta unidad haya incurrido en acciones negligentes que puedan tipificarse de carentes de eficiencia o apartarse del principio de estricta sujeción a las bases.</w:t>
      </w:r>
    </w:p>
    <w:p w:rsidR="00B8701F" w:rsidRPr="00F24EA0" w:rsidRDefault="00B8701F" w:rsidP="000F7E37">
      <w:pPr>
        <w:ind w:left="708"/>
        <w:jc w:val="both"/>
        <w:rPr>
          <w:sz w:val="24"/>
          <w:szCs w:val="24"/>
        </w:rPr>
      </w:pPr>
      <w:r w:rsidRPr="00F24EA0">
        <w:rPr>
          <w:sz w:val="24"/>
          <w:szCs w:val="24"/>
        </w:rPr>
        <w:t>2.- Como se manifiesta a lo largo del líbelo, esta Dirección ha obrado sobre la base de lo solicitado por la unidad municipal que tiene bajo su responsabilidad la elaboración de los procesos de licitación, y en tal sentido la responsabilidad del suscrito consistió en revisar las bases en términos tales que existiera armonía y apego a las normas legales que versan sobre la materia.</w:t>
      </w:r>
    </w:p>
    <w:p w:rsidR="00B8701F" w:rsidRPr="00F24EA0" w:rsidRDefault="00B8701F" w:rsidP="000F7E37">
      <w:pPr>
        <w:ind w:left="708"/>
        <w:jc w:val="both"/>
        <w:rPr>
          <w:sz w:val="24"/>
          <w:szCs w:val="24"/>
        </w:rPr>
      </w:pPr>
      <w:r w:rsidRPr="00F24EA0">
        <w:rPr>
          <w:sz w:val="24"/>
          <w:szCs w:val="24"/>
        </w:rPr>
        <w:t xml:space="preserve">3.- Tal y como se advierte en las Bases, la unidad de planificación estimó pertinente indicar la existencia de valores separados en </w:t>
      </w:r>
      <w:proofErr w:type="spellStart"/>
      <w:r w:rsidRPr="00F24EA0">
        <w:rPr>
          <w:sz w:val="24"/>
          <w:szCs w:val="24"/>
        </w:rPr>
        <w:t>itemes</w:t>
      </w:r>
      <w:proofErr w:type="spellEnd"/>
      <w:r w:rsidRPr="00F24EA0">
        <w:rPr>
          <w:sz w:val="24"/>
          <w:szCs w:val="24"/>
        </w:rPr>
        <w:t xml:space="preserve"> para luego subsumir los mismos en una suma única y total para efectos de considerar aspectos tales como la modalidad del contrato o los criterios de evaluación, resultando corolario de lo anterior el Anexo C que se solicita con carácter de obligatorio a los oferentes.</w:t>
      </w:r>
    </w:p>
    <w:p w:rsidR="00B8701F" w:rsidRPr="00F24EA0" w:rsidRDefault="00B8701F" w:rsidP="000F7E37">
      <w:pPr>
        <w:ind w:left="708"/>
        <w:jc w:val="both"/>
        <w:rPr>
          <w:sz w:val="24"/>
          <w:szCs w:val="24"/>
        </w:rPr>
      </w:pPr>
      <w:r w:rsidRPr="00F24EA0">
        <w:rPr>
          <w:sz w:val="24"/>
          <w:szCs w:val="24"/>
        </w:rPr>
        <w:t>4.- En tal sentido, no se observan controversia respecto de las Bases en lo que es de competencia del suscrito.</w:t>
      </w:r>
    </w:p>
    <w:p w:rsidR="00B8701F" w:rsidRPr="00F24EA0" w:rsidRDefault="00B8701F" w:rsidP="000F7E37">
      <w:pPr>
        <w:ind w:left="708"/>
        <w:jc w:val="both"/>
        <w:rPr>
          <w:sz w:val="24"/>
          <w:szCs w:val="24"/>
        </w:rPr>
      </w:pPr>
      <w:r w:rsidRPr="00F24EA0">
        <w:rPr>
          <w:sz w:val="24"/>
          <w:szCs w:val="24"/>
        </w:rPr>
        <w:t>5.- No resulta procedente a este Director pronunciarse sobre las evaluaciones que en términos técnicos, debido a que estatutariamente dicha materia no es de mi competencia y existe una unidad que tiene los conocimientos y la experiencia para pronunciarse sobre la especie, al puto de que las decisiones más  sensibles del proceso licitatorio quedan entregadas a la evaluación que se realicen al respecto.</w:t>
      </w:r>
    </w:p>
    <w:p w:rsidR="00B8701F" w:rsidRPr="00F24EA0" w:rsidRDefault="00B8701F" w:rsidP="000F7E37">
      <w:pPr>
        <w:ind w:left="708"/>
        <w:jc w:val="both"/>
        <w:rPr>
          <w:sz w:val="24"/>
          <w:szCs w:val="24"/>
        </w:rPr>
      </w:pPr>
      <w:r w:rsidRPr="00F24EA0">
        <w:rPr>
          <w:sz w:val="24"/>
          <w:szCs w:val="24"/>
        </w:rPr>
        <w:t>6.- Si se requiere que los valores queden consignados por separado (</w:t>
      </w:r>
      <w:proofErr w:type="spellStart"/>
      <w:r w:rsidRPr="00F24EA0">
        <w:rPr>
          <w:sz w:val="24"/>
          <w:szCs w:val="24"/>
        </w:rPr>
        <w:t>itemes</w:t>
      </w:r>
      <w:proofErr w:type="spellEnd"/>
      <w:r w:rsidRPr="00F24EA0">
        <w:rPr>
          <w:sz w:val="24"/>
          <w:szCs w:val="24"/>
        </w:rPr>
        <w:t xml:space="preserve">) y luego que se subsuman en una sola cantidad, es materia que deben ser ponderada por quien corresponda dado que, reitero, los aspectos técnicos medulares son materia de la unidad municipal pertinente y no del suscrito, por lo que era de esperar que al revisar las ofertas  dieran cuenta de la valoración individual de los </w:t>
      </w:r>
      <w:proofErr w:type="spellStart"/>
      <w:r w:rsidRPr="00F24EA0">
        <w:rPr>
          <w:sz w:val="24"/>
          <w:szCs w:val="24"/>
        </w:rPr>
        <w:t>itemes</w:t>
      </w:r>
      <w:proofErr w:type="spellEnd"/>
      <w:r w:rsidRPr="00F24EA0">
        <w:rPr>
          <w:sz w:val="24"/>
          <w:szCs w:val="24"/>
        </w:rPr>
        <w:t xml:space="preserve">, advirtiendo si se superaba o no el valor de los </w:t>
      </w:r>
      <w:proofErr w:type="spellStart"/>
      <w:r w:rsidRPr="00F24EA0">
        <w:rPr>
          <w:sz w:val="24"/>
          <w:szCs w:val="24"/>
        </w:rPr>
        <w:t>itemes</w:t>
      </w:r>
      <w:proofErr w:type="spellEnd"/>
      <w:r w:rsidRPr="00F24EA0">
        <w:rPr>
          <w:sz w:val="24"/>
          <w:szCs w:val="24"/>
        </w:rPr>
        <w:t xml:space="preserve"> individualmente considerados, y luego de lo anterior proceder a la suma de los factores a fin de determinar si estaba o no dentro del valor total que subsumiera los valores </w:t>
      </w:r>
      <w:proofErr w:type="spellStart"/>
      <w:r w:rsidRPr="00F24EA0">
        <w:rPr>
          <w:sz w:val="24"/>
          <w:szCs w:val="24"/>
        </w:rPr>
        <w:t>itemizados</w:t>
      </w:r>
      <w:proofErr w:type="spellEnd"/>
      <w:r w:rsidRPr="00F24EA0">
        <w:rPr>
          <w:sz w:val="24"/>
          <w:szCs w:val="24"/>
        </w:rPr>
        <w:t>.</w:t>
      </w:r>
    </w:p>
    <w:p w:rsidR="00B8701F" w:rsidRPr="00F24EA0" w:rsidRDefault="00B8701F" w:rsidP="000F7E37">
      <w:pPr>
        <w:ind w:left="708"/>
        <w:jc w:val="both"/>
        <w:rPr>
          <w:sz w:val="24"/>
          <w:szCs w:val="24"/>
        </w:rPr>
      </w:pPr>
      <w:r w:rsidRPr="00F24EA0">
        <w:rPr>
          <w:sz w:val="24"/>
          <w:szCs w:val="24"/>
        </w:rPr>
        <w:t>7.- La labor</w:t>
      </w:r>
      <w:r w:rsidR="00AC1949">
        <w:rPr>
          <w:sz w:val="24"/>
          <w:szCs w:val="24"/>
        </w:rPr>
        <w:t xml:space="preserve"> </w:t>
      </w:r>
      <w:r w:rsidRPr="00F24EA0">
        <w:rPr>
          <w:sz w:val="24"/>
          <w:szCs w:val="24"/>
        </w:rPr>
        <w:t xml:space="preserve"> antes descrita no es de dominio o conocimiento del suscrito,  sino que de quien corresponda, por lo que la elaboración de los actos administrativos que son materia dl presente sumario requiere el análisis de las labores que corresponden a las diversas unidades municipales dentro de su contexto.</w:t>
      </w:r>
    </w:p>
    <w:p w:rsidR="00B8701F" w:rsidRPr="00F24EA0" w:rsidRDefault="00B8701F" w:rsidP="000F7E37">
      <w:pPr>
        <w:ind w:firstLine="708"/>
        <w:jc w:val="both"/>
        <w:rPr>
          <w:sz w:val="24"/>
          <w:szCs w:val="24"/>
        </w:rPr>
      </w:pPr>
      <w:r w:rsidRPr="00C7091E">
        <w:rPr>
          <w:sz w:val="24"/>
          <w:szCs w:val="24"/>
        </w:rPr>
        <w:t>POR TANTO</w:t>
      </w:r>
      <w:r w:rsidRPr="00F24EA0">
        <w:rPr>
          <w:sz w:val="24"/>
          <w:szCs w:val="24"/>
        </w:rPr>
        <w:t>, conforme a lo expuesto</w:t>
      </w:r>
    </w:p>
    <w:p w:rsidR="005D621B" w:rsidRPr="00F24EA0" w:rsidRDefault="00B8701F" w:rsidP="000F7E37">
      <w:pPr>
        <w:ind w:left="705"/>
        <w:jc w:val="both"/>
        <w:rPr>
          <w:sz w:val="24"/>
          <w:szCs w:val="24"/>
        </w:rPr>
      </w:pPr>
      <w:r w:rsidRPr="00C7091E">
        <w:rPr>
          <w:sz w:val="24"/>
          <w:szCs w:val="24"/>
        </w:rPr>
        <w:t>RUEGO</w:t>
      </w:r>
      <w:r w:rsidRPr="00F24EA0">
        <w:rPr>
          <w:sz w:val="24"/>
          <w:szCs w:val="24"/>
        </w:rPr>
        <w:t xml:space="preserve"> se sirva tener por evacuados descargos dentro de término legal,  y en su mérito desestimar las imputaciones o cargos hechas en contra del suscrito mediante resolución de fecha 04 de enero del año 2017, desechándolas en todas sus partes y eximiéndome de responsabilidad en los hechos materia del sumario</w:t>
      </w:r>
    </w:p>
    <w:p w:rsidR="00DA4E38" w:rsidRPr="00F24EA0" w:rsidRDefault="00DA4E38" w:rsidP="00DA4E38">
      <w:pPr>
        <w:spacing w:after="120" w:line="240" w:lineRule="auto"/>
        <w:ind w:left="705"/>
        <w:jc w:val="both"/>
        <w:rPr>
          <w:sz w:val="24"/>
          <w:szCs w:val="24"/>
        </w:rPr>
      </w:pPr>
      <w:r w:rsidRPr="00F24EA0">
        <w:rPr>
          <w:b/>
          <w:sz w:val="24"/>
          <w:szCs w:val="24"/>
        </w:rPr>
        <w:tab/>
      </w:r>
    </w:p>
    <w:p w:rsidR="00DA4E38" w:rsidRPr="00F24EA0" w:rsidRDefault="00DA4E38" w:rsidP="003A7A9F">
      <w:pPr>
        <w:spacing w:after="120" w:line="240" w:lineRule="auto"/>
        <w:jc w:val="both"/>
        <w:rPr>
          <w:sz w:val="24"/>
          <w:szCs w:val="24"/>
        </w:rPr>
      </w:pPr>
      <w:r w:rsidRPr="00F24EA0">
        <w:rPr>
          <w:sz w:val="24"/>
          <w:szCs w:val="24"/>
        </w:rPr>
        <w:t xml:space="preserve">     </w:t>
      </w:r>
    </w:p>
    <w:p w:rsidR="001F7049" w:rsidRPr="00F24EA0" w:rsidRDefault="001F7049" w:rsidP="00640698">
      <w:pPr>
        <w:spacing w:after="120" w:line="240" w:lineRule="auto"/>
        <w:ind w:left="705" w:hanging="421"/>
        <w:jc w:val="both"/>
        <w:rPr>
          <w:b/>
          <w:sz w:val="24"/>
          <w:szCs w:val="24"/>
        </w:rPr>
      </w:pPr>
      <w:r w:rsidRPr="00F24EA0">
        <w:rPr>
          <w:b/>
          <w:sz w:val="24"/>
          <w:szCs w:val="24"/>
        </w:rPr>
        <w:lastRenderedPageBreak/>
        <w:t>I</w:t>
      </w:r>
      <w:r w:rsidR="00CB1E14" w:rsidRPr="00F24EA0">
        <w:rPr>
          <w:b/>
          <w:sz w:val="24"/>
          <w:szCs w:val="24"/>
        </w:rPr>
        <w:t>V</w:t>
      </w:r>
      <w:r w:rsidRPr="00F24EA0">
        <w:rPr>
          <w:b/>
          <w:sz w:val="24"/>
          <w:szCs w:val="24"/>
        </w:rPr>
        <w:t>. ANALISIS  FINAL.</w:t>
      </w:r>
    </w:p>
    <w:p w:rsidR="00FA7A15" w:rsidRDefault="005A4B8D" w:rsidP="005A4B8D">
      <w:pPr>
        <w:spacing w:after="120" w:line="240" w:lineRule="auto"/>
        <w:ind w:left="705" w:hanging="421"/>
        <w:jc w:val="both"/>
        <w:rPr>
          <w:sz w:val="24"/>
          <w:szCs w:val="24"/>
        </w:rPr>
      </w:pPr>
      <w:r w:rsidRPr="00F24EA0">
        <w:rPr>
          <w:sz w:val="24"/>
          <w:szCs w:val="24"/>
        </w:rPr>
        <w:tab/>
        <w:t xml:space="preserve">En los descargos presentados por los funcionarios de la </w:t>
      </w:r>
      <w:proofErr w:type="spellStart"/>
      <w:r w:rsidRPr="00F24EA0">
        <w:rPr>
          <w:sz w:val="24"/>
          <w:szCs w:val="24"/>
        </w:rPr>
        <w:t>Secplan</w:t>
      </w:r>
      <w:proofErr w:type="spellEnd"/>
      <w:r w:rsidR="008D0FF2">
        <w:rPr>
          <w:sz w:val="24"/>
          <w:szCs w:val="24"/>
        </w:rPr>
        <w:t>:</w:t>
      </w:r>
      <w:r w:rsidR="001D5CF0">
        <w:rPr>
          <w:sz w:val="24"/>
          <w:szCs w:val="24"/>
        </w:rPr>
        <w:t xml:space="preserve"> </w:t>
      </w:r>
      <w:r w:rsidR="001D5CF0" w:rsidRPr="008D0FF2">
        <w:rPr>
          <w:b/>
          <w:sz w:val="24"/>
          <w:szCs w:val="24"/>
        </w:rPr>
        <w:t>Sr. Luis Oyaneder Jiménez</w:t>
      </w:r>
      <w:r w:rsidR="008D0FF2" w:rsidRPr="008D0FF2">
        <w:rPr>
          <w:b/>
          <w:sz w:val="24"/>
          <w:szCs w:val="24"/>
        </w:rPr>
        <w:t xml:space="preserve">; Sr. Ángel Asencio </w:t>
      </w:r>
      <w:proofErr w:type="spellStart"/>
      <w:r w:rsidR="008D0FF2" w:rsidRPr="008D0FF2">
        <w:rPr>
          <w:b/>
          <w:sz w:val="24"/>
          <w:szCs w:val="24"/>
        </w:rPr>
        <w:t>Collao</w:t>
      </w:r>
      <w:proofErr w:type="spellEnd"/>
      <w:r w:rsidR="008D0FF2" w:rsidRPr="008D0FF2">
        <w:rPr>
          <w:b/>
          <w:sz w:val="24"/>
          <w:szCs w:val="24"/>
        </w:rPr>
        <w:t xml:space="preserve"> y Sr. Luis </w:t>
      </w:r>
      <w:proofErr w:type="spellStart"/>
      <w:r w:rsidR="008D0FF2" w:rsidRPr="008D0FF2">
        <w:rPr>
          <w:b/>
          <w:sz w:val="24"/>
          <w:szCs w:val="24"/>
        </w:rPr>
        <w:t>Basualto</w:t>
      </w:r>
      <w:proofErr w:type="spellEnd"/>
      <w:r w:rsidR="008D0FF2" w:rsidRPr="008D0FF2">
        <w:rPr>
          <w:b/>
          <w:sz w:val="24"/>
          <w:szCs w:val="24"/>
        </w:rPr>
        <w:t xml:space="preserve"> Pacheco</w:t>
      </w:r>
      <w:r w:rsidRPr="008D0FF2">
        <w:rPr>
          <w:b/>
          <w:sz w:val="24"/>
          <w:szCs w:val="24"/>
        </w:rPr>
        <w:t xml:space="preserve"> </w:t>
      </w:r>
      <w:r w:rsidRPr="00F24EA0">
        <w:rPr>
          <w:sz w:val="24"/>
          <w:szCs w:val="24"/>
        </w:rPr>
        <w:t xml:space="preserve">no se advierte que se haya entendido el fondo del problema, existiendo la preocupación </w:t>
      </w:r>
      <w:r w:rsidR="000F7E37">
        <w:rPr>
          <w:sz w:val="24"/>
          <w:szCs w:val="24"/>
        </w:rPr>
        <w:t xml:space="preserve">por parte del suscrito en orden a </w:t>
      </w:r>
      <w:r w:rsidRPr="00F24EA0">
        <w:rPr>
          <w:sz w:val="24"/>
          <w:szCs w:val="24"/>
        </w:rPr>
        <w:t xml:space="preserve">que se pueda incurrir nuevamente en el mismo error, </w:t>
      </w:r>
      <w:r w:rsidR="000F7E37">
        <w:rPr>
          <w:sz w:val="24"/>
          <w:szCs w:val="24"/>
        </w:rPr>
        <w:t xml:space="preserve">producto de que </w:t>
      </w:r>
      <w:r w:rsidRPr="00F24EA0">
        <w:rPr>
          <w:sz w:val="24"/>
          <w:szCs w:val="24"/>
        </w:rPr>
        <w:t xml:space="preserve">no se ha hecho un </w:t>
      </w:r>
      <w:r w:rsidR="00214719" w:rsidRPr="00F24EA0">
        <w:rPr>
          <w:sz w:val="24"/>
          <w:szCs w:val="24"/>
        </w:rPr>
        <w:t xml:space="preserve">análisis de </w:t>
      </w:r>
      <w:r w:rsidR="000F7E37">
        <w:rPr>
          <w:sz w:val="24"/>
          <w:szCs w:val="24"/>
        </w:rPr>
        <w:t xml:space="preserve">las </w:t>
      </w:r>
      <w:r w:rsidR="00214719" w:rsidRPr="00F24EA0">
        <w:rPr>
          <w:sz w:val="24"/>
          <w:szCs w:val="24"/>
        </w:rPr>
        <w:t>norma</w:t>
      </w:r>
      <w:r w:rsidR="000F7E37">
        <w:rPr>
          <w:sz w:val="24"/>
          <w:szCs w:val="24"/>
        </w:rPr>
        <w:t>s</w:t>
      </w:r>
      <w:r w:rsidR="00214719" w:rsidRPr="00F24EA0">
        <w:rPr>
          <w:sz w:val="24"/>
          <w:szCs w:val="24"/>
        </w:rPr>
        <w:t xml:space="preserve"> </w:t>
      </w:r>
      <w:r w:rsidR="00FA555B">
        <w:rPr>
          <w:sz w:val="24"/>
          <w:szCs w:val="24"/>
        </w:rPr>
        <w:t xml:space="preserve">estatutarias y legales </w:t>
      </w:r>
      <w:r w:rsidR="00214719" w:rsidRPr="00F24EA0">
        <w:rPr>
          <w:sz w:val="24"/>
          <w:szCs w:val="24"/>
        </w:rPr>
        <w:t>infringida</w:t>
      </w:r>
      <w:r w:rsidR="000F7E37">
        <w:rPr>
          <w:sz w:val="24"/>
          <w:szCs w:val="24"/>
        </w:rPr>
        <w:t>s</w:t>
      </w:r>
      <w:r w:rsidR="00214719" w:rsidRPr="00F24EA0">
        <w:rPr>
          <w:sz w:val="24"/>
          <w:szCs w:val="24"/>
        </w:rPr>
        <w:t xml:space="preserve"> ni </w:t>
      </w:r>
      <w:r w:rsidR="00FA555B">
        <w:rPr>
          <w:sz w:val="24"/>
          <w:szCs w:val="24"/>
        </w:rPr>
        <w:t xml:space="preserve">tampoco se ha efectuado un análisis crítico </w:t>
      </w:r>
      <w:r w:rsidR="00214719" w:rsidRPr="00F24EA0">
        <w:rPr>
          <w:sz w:val="24"/>
          <w:szCs w:val="24"/>
        </w:rPr>
        <w:t xml:space="preserve">de la actuación </w:t>
      </w:r>
      <w:r w:rsidR="000F7E37">
        <w:rPr>
          <w:sz w:val="24"/>
          <w:szCs w:val="24"/>
        </w:rPr>
        <w:t xml:space="preserve">negligente </w:t>
      </w:r>
      <w:r w:rsidR="00214719" w:rsidRPr="00F24EA0">
        <w:rPr>
          <w:sz w:val="24"/>
          <w:szCs w:val="24"/>
        </w:rPr>
        <w:t>que le cupo al director</w:t>
      </w:r>
      <w:r w:rsidR="000F7E37">
        <w:rPr>
          <w:sz w:val="24"/>
          <w:szCs w:val="24"/>
        </w:rPr>
        <w:t xml:space="preserve"> de dicha Unidad y a </w:t>
      </w:r>
      <w:r w:rsidR="00FA555B">
        <w:rPr>
          <w:sz w:val="24"/>
          <w:szCs w:val="24"/>
        </w:rPr>
        <w:t>los</w:t>
      </w:r>
      <w:r w:rsidR="00214719" w:rsidRPr="00F24EA0">
        <w:rPr>
          <w:sz w:val="24"/>
          <w:szCs w:val="24"/>
        </w:rPr>
        <w:t xml:space="preserve"> funcionarios</w:t>
      </w:r>
      <w:r w:rsidR="00FA555B">
        <w:rPr>
          <w:sz w:val="24"/>
          <w:szCs w:val="24"/>
        </w:rPr>
        <w:t xml:space="preserve"> que participaron del proceso de evaluación de las ofertas en la licitación para la ejecución del proyecto </w:t>
      </w:r>
      <w:r w:rsidR="00FA555B" w:rsidRPr="00F24EA0">
        <w:rPr>
          <w:sz w:val="24"/>
          <w:szCs w:val="24"/>
        </w:rPr>
        <w:t>“Construcción Centro de Tratamiento Intermedio RSD Casablanca</w:t>
      </w:r>
      <w:r w:rsidR="00FA555B">
        <w:rPr>
          <w:sz w:val="24"/>
          <w:szCs w:val="24"/>
        </w:rPr>
        <w:t>”</w:t>
      </w:r>
      <w:r w:rsidR="008D0FF2">
        <w:rPr>
          <w:sz w:val="24"/>
          <w:szCs w:val="24"/>
        </w:rPr>
        <w:t>, y finalmente se concluye que , en sus descargos los funcionarios señalados precedentemente son insuficientes y no se aportan nuevos antecedentes que permitan eximirlos o disminuir la gravedad de la falta cometida</w:t>
      </w:r>
      <w:r w:rsidR="00214719" w:rsidRPr="00F24EA0">
        <w:rPr>
          <w:sz w:val="24"/>
          <w:szCs w:val="24"/>
        </w:rPr>
        <w:t>.</w:t>
      </w:r>
    </w:p>
    <w:p w:rsidR="0006004F" w:rsidRDefault="0006004F" w:rsidP="005A4B8D">
      <w:pPr>
        <w:spacing w:after="120" w:line="240" w:lineRule="auto"/>
        <w:ind w:left="705" w:hanging="421"/>
        <w:jc w:val="both"/>
        <w:rPr>
          <w:sz w:val="24"/>
          <w:szCs w:val="24"/>
        </w:rPr>
      </w:pPr>
    </w:p>
    <w:p w:rsidR="0006004F" w:rsidRDefault="0006004F" w:rsidP="005A4B8D">
      <w:pPr>
        <w:spacing w:after="120" w:line="240" w:lineRule="auto"/>
        <w:ind w:left="705" w:hanging="421"/>
        <w:jc w:val="both"/>
        <w:rPr>
          <w:sz w:val="24"/>
          <w:szCs w:val="24"/>
        </w:rPr>
      </w:pPr>
    </w:p>
    <w:p w:rsidR="0006004F" w:rsidRDefault="0006004F" w:rsidP="005A4B8D">
      <w:pPr>
        <w:spacing w:after="120" w:line="240" w:lineRule="auto"/>
        <w:ind w:left="705" w:hanging="421"/>
        <w:jc w:val="both"/>
        <w:rPr>
          <w:sz w:val="24"/>
          <w:szCs w:val="24"/>
        </w:rPr>
      </w:pPr>
    </w:p>
    <w:p w:rsidR="0006004F" w:rsidRDefault="0006004F" w:rsidP="005A4B8D">
      <w:pPr>
        <w:spacing w:after="120" w:line="240" w:lineRule="auto"/>
        <w:ind w:left="705" w:hanging="421"/>
        <w:jc w:val="both"/>
        <w:rPr>
          <w:sz w:val="24"/>
          <w:szCs w:val="24"/>
        </w:rPr>
      </w:pPr>
    </w:p>
    <w:p w:rsidR="0006004F" w:rsidDel="00333A43" w:rsidRDefault="0006004F" w:rsidP="005A4B8D">
      <w:pPr>
        <w:spacing w:after="120" w:line="240" w:lineRule="auto"/>
        <w:ind w:left="705" w:hanging="421"/>
        <w:jc w:val="both"/>
        <w:rPr>
          <w:del w:id="0" w:author="lbustamante" w:date="2017-01-30T15:59:00Z"/>
          <w:sz w:val="24"/>
          <w:szCs w:val="24"/>
        </w:rPr>
      </w:pPr>
    </w:p>
    <w:p w:rsidR="00274BF3" w:rsidRPr="00D767DB" w:rsidRDefault="008D0FF2" w:rsidP="005A4B8D">
      <w:pPr>
        <w:spacing w:after="120" w:line="240" w:lineRule="auto"/>
        <w:ind w:left="705" w:hanging="421"/>
        <w:jc w:val="both"/>
        <w:rPr>
          <w:sz w:val="24"/>
          <w:szCs w:val="24"/>
        </w:rPr>
      </w:pPr>
      <w:r>
        <w:rPr>
          <w:sz w:val="24"/>
          <w:szCs w:val="24"/>
        </w:rPr>
        <w:tab/>
      </w:r>
      <w:r w:rsidRPr="00D767DB">
        <w:rPr>
          <w:sz w:val="24"/>
          <w:szCs w:val="24"/>
        </w:rPr>
        <w:t xml:space="preserve">En los descargos presentados por don </w:t>
      </w:r>
      <w:r w:rsidRPr="00D767DB">
        <w:rPr>
          <w:b/>
          <w:sz w:val="24"/>
          <w:szCs w:val="24"/>
        </w:rPr>
        <w:t>Jorge Rivas Carvajal</w:t>
      </w:r>
      <w:r w:rsidRPr="00D767DB">
        <w:rPr>
          <w:sz w:val="24"/>
          <w:szCs w:val="24"/>
        </w:rPr>
        <w:t>, este expone que recibió un expediente con un proyecto ya analizado por la Comisión Evaluadora de funcionarios  SECPLAN</w:t>
      </w:r>
      <w:r w:rsidR="00897066" w:rsidRPr="00D767DB">
        <w:rPr>
          <w:sz w:val="24"/>
          <w:szCs w:val="24"/>
        </w:rPr>
        <w:t>, según Consta</w:t>
      </w:r>
      <w:r w:rsidR="00D767DB">
        <w:rPr>
          <w:sz w:val="24"/>
          <w:szCs w:val="24"/>
        </w:rPr>
        <w:t xml:space="preserve"> en</w:t>
      </w:r>
      <w:r w:rsidR="00897066" w:rsidRPr="00D767DB">
        <w:rPr>
          <w:sz w:val="24"/>
          <w:szCs w:val="24"/>
        </w:rPr>
        <w:t xml:space="preserve"> Acta </w:t>
      </w:r>
      <w:r w:rsidR="00897066" w:rsidRPr="00333A43">
        <w:rPr>
          <w:sz w:val="24"/>
          <w:szCs w:val="24"/>
        </w:rPr>
        <w:t>de</w:t>
      </w:r>
      <w:r w:rsidR="00333A43" w:rsidRPr="00333A43">
        <w:rPr>
          <w:sz w:val="24"/>
          <w:szCs w:val="24"/>
        </w:rPr>
        <w:t xml:space="preserve"> E</w:t>
      </w:r>
      <w:r w:rsidR="0006004F">
        <w:rPr>
          <w:sz w:val="24"/>
          <w:szCs w:val="24"/>
        </w:rPr>
        <w:t>va</w:t>
      </w:r>
      <w:r w:rsidR="00897066" w:rsidRPr="00333A43">
        <w:rPr>
          <w:sz w:val="24"/>
          <w:szCs w:val="24"/>
        </w:rPr>
        <w:t>luació</w:t>
      </w:r>
      <w:r w:rsidR="00897066" w:rsidRPr="00D767DB">
        <w:rPr>
          <w:sz w:val="24"/>
          <w:szCs w:val="24"/>
        </w:rPr>
        <w:t>n</w:t>
      </w:r>
      <w:r w:rsidR="00D767DB">
        <w:rPr>
          <w:sz w:val="24"/>
          <w:szCs w:val="24"/>
        </w:rPr>
        <w:t xml:space="preserve"> </w:t>
      </w:r>
      <w:r w:rsidRPr="00D767DB">
        <w:rPr>
          <w:sz w:val="24"/>
          <w:szCs w:val="24"/>
        </w:rPr>
        <w:t xml:space="preserve">y a él solo le cupo redactar el respectivo Decreto </w:t>
      </w:r>
      <w:proofErr w:type="spellStart"/>
      <w:r w:rsidRPr="00D767DB">
        <w:rPr>
          <w:sz w:val="24"/>
          <w:szCs w:val="24"/>
        </w:rPr>
        <w:t>Alcaldicio</w:t>
      </w:r>
      <w:proofErr w:type="spellEnd"/>
      <w:r w:rsidR="00897066" w:rsidRPr="00D767DB">
        <w:rPr>
          <w:sz w:val="24"/>
          <w:szCs w:val="24"/>
        </w:rPr>
        <w:t>,</w:t>
      </w:r>
      <w:r w:rsidR="0006004F">
        <w:rPr>
          <w:sz w:val="24"/>
          <w:szCs w:val="24"/>
        </w:rPr>
        <w:t xml:space="preserve"> </w:t>
      </w:r>
      <w:ins w:id="1" w:author="lbustamante" w:date="2017-01-30T16:04:00Z">
        <w:r w:rsidR="00333A43">
          <w:rPr>
            <w:sz w:val="24"/>
            <w:szCs w:val="24"/>
          </w:rPr>
          <w:t xml:space="preserve"> </w:t>
        </w:r>
      </w:ins>
      <w:r w:rsidR="00897066" w:rsidRPr="00D767DB">
        <w:rPr>
          <w:sz w:val="24"/>
          <w:szCs w:val="24"/>
        </w:rPr>
        <w:t xml:space="preserve"> </w:t>
      </w:r>
      <w:ins w:id="2" w:author="lbustamante" w:date="2017-01-30T16:03:00Z">
        <w:r w:rsidR="00333A43">
          <w:rPr>
            <w:sz w:val="24"/>
            <w:szCs w:val="24"/>
          </w:rPr>
          <w:t xml:space="preserve">   </w:t>
        </w:r>
      </w:ins>
      <w:r w:rsidRPr="00D767DB">
        <w:rPr>
          <w:sz w:val="24"/>
          <w:szCs w:val="24"/>
        </w:rPr>
        <w:t xml:space="preserve">  </w:t>
      </w:r>
      <w:del w:id="3" w:author="lbustamante" w:date="2017-01-30T15:58:00Z">
        <w:r w:rsidRPr="00D767DB" w:rsidDel="00274BF3">
          <w:rPr>
            <w:sz w:val="24"/>
            <w:szCs w:val="24"/>
          </w:rPr>
          <w:delText xml:space="preserve">  </w:delText>
        </w:r>
      </w:del>
    </w:p>
    <w:p w:rsidR="00214719" w:rsidRPr="00D767DB" w:rsidRDefault="00214719" w:rsidP="005A4B8D">
      <w:pPr>
        <w:spacing w:after="120" w:line="240" w:lineRule="auto"/>
        <w:ind w:left="705" w:hanging="421"/>
        <w:jc w:val="both"/>
        <w:rPr>
          <w:sz w:val="24"/>
          <w:szCs w:val="24"/>
        </w:rPr>
      </w:pPr>
      <w:r w:rsidRPr="00D767DB">
        <w:rPr>
          <w:sz w:val="24"/>
          <w:szCs w:val="24"/>
        </w:rPr>
        <w:tab/>
        <w:t xml:space="preserve">En merito de los descargos presentados por todos  los notificados, esta Fiscalía considera que no son </w:t>
      </w:r>
      <w:r w:rsidR="00FA555B" w:rsidRPr="00D767DB">
        <w:rPr>
          <w:sz w:val="24"/>
          <w:szCs w:val="24"/>
        </w:rPr>
        <w:t xml:space="preserve">de la entidad </w:t>
      </w:r>
      <w:r w:rsidRPr="00D767DB">
        <w:rPr>
          <w:sz w:val="24"/>
          <w:szCs w:val="24"/>
        </w:rPr>
        <w:t>suficiente para desestimar los cargos formulados.</w:t>
      </w:r>
    </w:p>
    <w:p w:rsidR="00214719" w:rsidRPr="00F24EA0" w:rsidRDefault="00214719" w:rsidP="005A4B8D">
      <w:pPr>
        <w:spacing w:after="120" w:line="240" w:lineRule="auto"/>
        <w:ind w:left="705" w:hanging="421"/>
        <w:jc w:val="both"/>
        <w:rPr>
          <w:sz w:val="24"/>
          <w:szCs w:val="24"/>
        </w:rPr>
      </w:pPr>
      <w:r w:rsidRPr="00F24EA0">
        <w:rPr>
          <w:sz w:val="24"/>
          <w:szCs w:val="24"/>
        </w:rPr>
        <w:tab/>
      </w:r>
    </w:p>
    <w:p w:rsidR="00214719" w:rsidRPr="00F24EA0" w:rsidRDefault="00214719" w:rsidP="00214719">
      <w:pPr>
        <w:spacing w:after="120" w:line="240" w:lineRule="auto"/>
        <w:ind w:left="705" w:hanging="421"/>
        <w:jc w:val="both"/>
        <w:rPr>
          <w:b/>
          <w:sz w:val="24"/>
          <w:szCs w:val="24"/>
        </w:rPr>
      </w:pPr>
      <w:r w:rsidRPr="00F24EA0">
        <w:rPr>
          <w:b/>
          <w:sz w:val="24"/>
          <w:szCs w:val="24"/>
        </w:rPr>
        <w:t>V. FORMULACION DE CARGOS:</w:t>
      </w:r>
    </w:p>
    <w:p w:rsidR="00214719" w:rsidRPr="00F24EA0" w:rsidRDefault="00214719" w:rsidP="005A4B8D">
      <w:pPr>
        <w:spacing w:after="120" w:line="240" w:lineRule="auto"/>
        <w:ind w:left="705" w:hanging="421"/>
        <w:jc w:val="both"/>
        <w:rPr>
          <w:sz w:val="24"/>
          <w:szCs w:val="24"/>
        </w:rPr>
      </w:pPr>
    </w:p>
    <w:p w:rsidR="00CD0FB6" w:rsidRPr="00F24EA0" w:rsidRDefault="00214719" w:rsidP="00FA555B">
      <w:pPr>
        <w:spacing w:after="120" w:line="240" w:lineRule="auto"/>
        <w:ind w:left="284" w:firstLine="421"/>
        <w:jc w:val="both"/>
        <w:rPr>
          <w:sz w:val="24"/>
          <w:szCs w:val="24"/>
        </w:rPr>
      </w:pPr>
      <w:r w:rsidRPr="00F24EA0">
        <w:rPr>
          <w:sz w:val="24"/>
          <w:szCs w:val="24"/>
        </w:rPr>
        <w:t xml:space="preserve">En </w:t>
      </w:r>
      <w:r w:rsidR="00330148">
        <w:rPr>
          <w:sz w:val="24"/>
          <w:szCs w:val="24"/>
        </w:rPr>
        <w:t>virtud de lo establecido en los artículos 120 y siguientes de la Ley N° 18.883, Estatuto Administrativo para Funcionarios Municipales y actuando dentro d</w:t>
      </w:r>
      <w:r w:rsidRPr="00F24EA0">
        <w:rPr>
          <w:sz w:val="24"/>
          <w:szCs w:val="24"/>
        </w:rPr>
        <w:t xml:space="preserve">el ámbito de las facultades </w:t>
      </w:r>
      <w:r w:rsidR="00FA555B">
        <w:rPr>
          <w:sz w:val="24"/>
          <w:szCs w:val="24"/>
        </w:rPr>
        <w:t xml:space="preserve">con que cuenta </w:t>
      </w:r>
      <w:r w:rsidRPr="00F24EA0">
        <w:rPr>
          <w:sz w:val="24"/>
          <w:szCs w:val="24"/>
        </w:rPr>
        <w:t>esta fiscalía, se propone al Sr. Alcalde</w:t>
      </w:r>
      <w:r w:rsidR="00CD0FB6" w:rsidRPr="00F24EA0">
        <w:rPr>
          <w:sz w:val="24"/>
          <w:szCs w:val="24"/>
        </w:rPr>
        <w:t xml:space="preserve"> </w:t>
      </w:r>
      <w:r w:rsidR="00330148">
        <w:rPr>
          <w:sz w:val="24"/>
          <w:szCs w:val="24"/>
        </w:rPr>
        <w:t xml:space="preserve">aplicar </w:t>
      </w:r>
      <w:r w:rsidR="00CD0FB6" w:rsidRPr="00F24EA0">
        <w:rPr>
          <w:sz w:val="24"/>
          <w:szCs w:val="24"/>
        </w:rPr>
        <w:t xml:space="preserve">las siguientes </w:t>
      </w:r>
      <w:r w:rsidR="00206FC5">
        <w:rPr>
          <w:sz w:val="24"/>
          <w:szCs w:val="24"/>
        </w:rPr>
        <w:t>medidas disciplinarias respecto a lo</w:t>
      </w:r>
      <w:r w:rsidR="00CD0FB6" w:rsidRPr="00F24EA0">
        <w:rPr>
          <w:sz w:val="24"/>
          <w:szCs w:val="24"/>
        </w:rPr>
        <w:t>s</w:t>
      </w:r>
      <w:r w:rsidR="00206FC5">
        <w:rPr>
          <w:sz w:val="24"/>
          <w:szCs w:val="24"/>
        </w:rPr>
        <w:t xml:space="preserve"> funcionarios que </w:t>
      </w:r>
      <w:r w:rsidR="00330148">
        <w:rPr>
          <w:sz w:val="24"/>
          <w:szCs w:val="24"/>
        </w:rPr>
        <w:t xml:space="preserve">a continuación </w:t>
      </w:r>
      <w:r w:rsidR="00206FC5">
        <w:rPr>
          <w:sz w:val="24"/>
          <w:szCs w:val="24"/>
        </w:rPr>
        <w:t>se indican:</w:t>
      </w:r>
    </w:p>
    <w:p w:rsidR="00CD0FB6" w:rsidRPr="00F24EA0" w:rsidRDefault="00FA555B" w:rsidP="00FA555B">
      <w:pPr>
        <w:numPr>
          <w:ilvl w:val="0"/>
          <w:numId w:val="17"/>
        </w:numPr>
        <w:spacing w:after="120" w:line="240" w:lineRule="auto"/>
        <w:jc w:val="both"/>
        <w:rPr>
          <w:sz w:val="24"/>
          <w:szCs w:val="24"/>
        </w:rPr>
      </w:pPr>
      <w:r>
        <w:rPr>
          <w:sz w:val="24"/>
          <w:szCs w:val="24"/>
        </w:rPr>
        <w:t xml:space="preserve">Al </w:t>
      </w:r>
      <w:r w:rsidR="008A5680" w:rsidRPr="00F24EA0">
        <w:rPr>
          <w:sz w:val="24"/>
          <w:szCs w:val="24"/>
        </w:rPr>
        <w:t>Sr. Luís Oyaneder Jiménez; se propone una multa del 20% de la remuneración mensual.</w:t>
      </w:r>
    </w:p>
    <w:p w:rsidR="00CD0FB6" w:rsidRPr="00F24EA0" w:rsidRDefault="00FA555B" w:rsidP="00FA555B">
      <w:pPr>
        <w:numPr>
          <w:ilvl w:val="0"/>
          <w:numId w:val="17"/>
        </w:numPr>
        <w:spacing w:after="120" w:line="240" w:lineRule="auto"/>
        <w:jc w:val="both"/>
        <w:rPr>
          <w:sz w:val="24"/>
          <w:szCs w:val="24"/>
        </w:rPr>
      </w:pPr>
      <w:r>
        <w:rPr>
          <w:sz w:val="24"/>
          <w:szCs w:val="24"/>
        </w:rPr>
        <w:t xml:space="preserve">Al </w:t>
      </w:r>
      <w:r w:rsidR="008A5680" w:rsidRPr="00F24EA0">
        <w:rPr>
          <w:sz w:val="24"/>
          <w:szCs w:val="24"/>
        </w:rPr>
        <w:t xml:space="preserve">Sr. </w:t>
      </w:r>
      <w:r w:rsidR="00F97DCA" w:rsidRPr="00F24EA0">
        <w:rPr>
          <w:sz w:val="24"/>
          <w:szCs w:val="24"/>
        </w:rPr>
        <w:t>Ángel</w:t>
      </w:r>
      <w:r w:rsidR="008A5680" w:rsidRPr="00F24EA0">
        <w:rPr>
          <w:sz w:val="24"/>
          <w:szCs w:val="24"/>
        </w:rPr>
        <w:t xml:space="preserve"> Asencio Collao; se propone una multa del 10% de la remuneración mensual.</w:t>
      </w:r>
    </w:p>
    <w:p w:rsidR="008A5680" w:rsidRPr="00F24EA0" w:rsidRDefault="00FA555B" w:rsidP="00FA555B">
      <w:pPr>
        <w:numPr>
          <w:ilvl w:val="0"/>
          <w:numId w:val="17"/>
        </w:numPr>
        <w:spacing w:after="120" w:line="240" w:lineRule="auto"/>
        <w:jc w:val="both"/>
        <w:rPr>
          <w:sz w:val="24"/>
          <w:szCs w:val="24"/>
        </w:rPr>
      </w:pPr>
      <w:r>
        <w:rPr>
          <w:sz w:val="24"/>
          <w:szCs w:val="24"/>
        </w:rPr>
        <w:t xml:space="preserve">Al </w:t>
      </w:r>
      <w:r w:rsidR="008A5680" w:rsidRPr="00F24EA0">
        <w:rPr>
          <w:sz w:val="24"/>
          <w:szCs w:val="24"/>
        </w:rPr>
        <w:t xml:space="preserve">Sr. Luís Basualto Pacheco; se propone una multa del </w:t>
      </w:r>
      <w:r w:rsidR="00F97DCA" w:rsidRPr="00F24EA0">
        <w:rPr>
          <w:sz w:val="24"/>
          <w:szCs w:val="24"/>
        </w:rPr>
        <w:t>1</w:t>
      </w:r>
      <w:r w:rsidR="008A5680" w:rsidRPr="00F24EA0">
        <w:rPr>
          <w:sz w:val="24"/>
          <w:szCs w:val="24"/>
        </w:rPr>
        <w:t>0% de la remuneración mensual.</w:t>
      </w:r>
    </w:p>
    <w:p w:rsidR="00F97DCA" w:rsidRPr="00F24EA0" w:rsidRDefault="00FA555B" w:rsidP="00FA555B">
      <w:pPr>
        <w:numPr>
          <w:ilvl w:val="0"/>
          <w:numId w:val="17"/>
        </w:numPr>
        <w:spacing w:after="120" w:line="240" w:lineRule="auto"/>
        <w:jc w:val="both"/>
        <w:rPr>
          <w:sz w:val="24"/>
          <w:szCs w:val="24"/>
        </w:rPr>
      </w:pPr>
      <w:r>
        <w:rPr>
          <w:sz w:val="24"/>
          <w:szCs w:val="24"/>
        </w:rPr>
        <w:t xml:space="preserve">Al </w:t>
      </w:r>
      <w:r w:rsidR="00F97DCA" w:rsidRPr="00F24EA0">
        <w:rPr>
          <w:sz w:val="24"/>
          <w:szCs w:val="24"/>
        </w:rPr>
        <w:t>Sr. Jorge Rivas Carvajal; se propone la sanción de censura.</w:t>
      </w:r>
    </w:p>
    <w:p w:rsidR="00F97DCA" w:rsidRPr="00F24EA0" w:rsidRDefault="00FA555B" w:rsidP="00FA555B">
      <w:pPr>
        <w:numPr>
          <w:ilvl w:val="0"/>
          <w:numId w:val="17"/>
        </w:numPr>
        <w:spacing w:after="120" w:line="240" w:lineRule="auto"/>
        <w:jc w:val="both"/>
        <w:rPr>
          <w:sz w:val="24"/>
          <w:szCs w:val="24"/>
        </w:rPr>
      </w:pPr>
      <w:r>
        <w:rPr>
          <w:sz w:val="24"/>
          <w:szCs w:val="24"/>
        </w:rPr>
        <w:t xml:space="preserve">Al </w:t>
      </w:r>
      <w:r w:rsidR="00F97DCA" w:rsidRPr="00F24EA0">
        <w:rPr>
          <w:sz w:val="24"/>
          <w:szCs w:val="24"/>
        </w:rPr>
        <w:t xml:space="preserve">Sr. Yuri Rodríguez Reyes; se propone la sanción de censura </w:t>
      </w:r>
    </w:p>
    <w:p w:rsidR="002A6541" w:rsidRPr="00F24EA0" w:rsidRDefault="002A6541" w:rsidP="00FA7A15">
      <w:pPr>
        <w:spacing w:after="120" w:line="240" w:lineRule="auto"/>
        <w:ind w:left="1065"/>
        <w:jc w:val="both"/>
        <w:rPr>
          <w:sz w:val="24"/>
          <w:szCs w:val="24"/>
        </w:rPr>
      </w:pPr>
    </w:p>
    <w:p w:rsidR="002A6541" w:rsidRPr="00F24EA0" w:rsidRDefault="00FA555B" w:rsidP="00FA555B">
      <w:pPr>
        <w:spacing w:after="120" w:line="240" w:lineRule="auto"/>
        <w:ind w:firstLine="705"/>
        <w:jc w:val="both"/>
        <w:rPr>
          <w:sz w:val="24"/>
          <w:szCs w:val="24"/>
        </w:rPr>
      </w:pPr>
      <w:r>
        <w:rPr>
          <w:sz w:val="24"/>
          <w:szCs w:val="24"/>
        </w:rPr>
        <w:t>Lo anterior, s</w:t>
      </w:r>
      <w:r w:rsidR="002A6541" w:rsidRPr="00F24EA0">
        <w:rPr>
          <w:sz w:val="24"/>
          <w:szCs w:val="24"/>
        </w:rPr>
        <w:t xml:space="preserve">in perjuicio de las </w:t>
      </w:r>
      <w:r>
        <w:rPr>
          <w:sz w:val="24"/>
          <w:szCs w:val="24"/>
        </w:rPr>
        <w:t>demás</w:t>
      </w:r>
      <w:r w:rsidR="002A6541" w:rsidRPr="00F24EA0">
        <w:rPr>
          <w:sz w:val="24"/>
          <w:szCs w:val="24"/>
        </w:rPr>
        <w:t xml:space="preserve"> acciones legales que </w:t>
      </w:r>
      <w:r w:rsidR="00BC2283">
        <w:rPr>
          <w:sz w:val="24"/>
          <w:szCs w:val="24"/>
        </w:rPr>
        <w:t xml:space="preserve">eventualmente </w:t>
      </w:r>
      <w:r w:rsidR="002A6541" w:rsidRPr="00F24EA0">
        <w:rPr>
          <w:sz w:val="24"/>
          <w:szCs w:val="24"/>
        </w:rPr>
        <w:t>correspond</w:t>
      </w:r>
      <w:r w:rsidR="00BC2283">
        <w:rPr>
          <w:sz w:val="24"/>
          <w:szCs w:val="24"/>
        </w:rPr>
        <w:t>iera</w:t>
      </w:r>
      <w:r>
        <w:rPr>
          <w:sz w:val="24"/>
          <w:szCs w:val="24"/>
        </w:rPr>
        <w:t xml:space="preserve"> ejercer</w:t>
      </w:r>
      <w:r w:rsidR="002A6541" w:rsidRPr="00F24EA0">
        <w:rPr>
          <w:sz w:val="24"/>
          <w:szCs w:val="24"/>
        </w:rPr>
        <w:t>.</w:t>
      </w:r>
    </w:p>
    <w:p w:rsidR="00CD0FB6" w:rsidRPr="00F24EA0" w:rsidRDefault="00CD0FB6" w:rsidP="00FA7A15">
      <w:pPr>
        <w:spacing w:after="120" w:line="240" w:lineRule="auto"/>
        <w:ind w:left="1065"/>
        <w:jc w:val="both"/>
        <w:rPr>
          <w:sz w:val="24"/>
          <w:szCs w:val="24"/>
        </w:rPr>
      </w:pPr>
    </w:p>
    <w:p w:rsidR="008D45B4" w:rsidRPr="00F24EA0" w:rsidRDefault="008D45B4" w:rsidP="00FA555B">
      <w:pPr>
        <w:spacing w:after="120" w:line="240" w:lineRule="auto"/>
        <w:ind w:left="708" w:firstLine="708"/>
        <w:jc w:val="both"/>
        <w:rPr>
          <w:sz w:val="24"/>
          <w:szCs w:val="24"/>
        </w:rPr>
      </w:pPr>
      <w:r w:rsidRPr="00F24EA0">
        <w:rPr>
          <w:sz w:val="24"/>
          <w:szCs w:val="24"/>
        </w:rPr>
        <w:lastRenderedPageBreak/>
        <w:t>Es todo cuanto puedo informar.</w:t>
      </w:r>
    </w:p>
    <w:p w:rsidR="006929FD" w:rsidRPr="00F24EA0" w:rsidRDefault="006929FD" w:rsidP="006929FD">
      <w:pPr>
        <w:pStyle w:val="Prrafodelista"/>
        <w:jc w:val="both"/>
        <w:rPr>
          <w:sz w:val="24"/>
          <w:szCs w:val="24"/>
        </w:rPr>
      </w:pPr>
    </w:p>
    <w:p w:rsidR="006929FD" w:rsidRPr="00F24EA0" w:rsidRDefault="006929FD" w:rsidP="006929FD">
      <w:pPr>
        <w:spacing w:after="120" w:line="240" w:lineRule="auto"/>
        <w:jc w:val="both"/>
        <w:rPr>
          <w:sz w:val="24"/>
          <w:szCs w:val="24"/>
        </w:rPr>
      </w:pPr>
    </w:p>
    <w:p w:rsidR="006929FD" w:rsidRPr="00F24EA0" w:rsidRDefault="002A6541" w:rsidP="006929FD">
      <w:pPr>
        <w:spacing w:after="120" w:line="240" w:lineRule="auto"/>
        <w:jc w:val="center"/>
        <w:rPr>
          <w:b/>
          <w:sz w:val="24"/>
          <w:szCs w:val="24"/>
        </w:rPr>
      </w:pPr>
      <w:r w:rsidRPr="00F24EA0">
        <w:rPr>
          <w:b/>
          <w:sz w:val="24"/>
          <w:szCs w:val="24"/>
        </w:rPr>
        <w:t>Leonel Bustamante González</w:t>
      </w:r>
    </w:p>
    <w:p w:rsidR="006929FD" w:rsidRPr="00F24EA0" w:rsidRDefault="006929FD" w:rsidP="006929FD">
      <w:pPr>
        <w:spacing w:after="120" w:line="240" w:lineRule="auto"/>
        <w:jc w:val="center"/>
        <w:rPr>
          <w:b/>
          <w:sz w:val="24"/>
          <w:szCs w:val="24"/>
        </w:rPr>
      </w:pPr>
      <w:r w:rsidRPr="00F24EA0">
        <w:rPr>
          <w:b/>
          <w:sz w:val="24"/>
          <w:szCs w:val="24"/>
        </w:rPr>
        <w:t>Fiscal</w:t>
      </w:r>
    </w:p>
    <w:p w:rsidR="006929FD" w:rsidRPr="00F24EA0" w:rsidRDefault="006929FD" w:rsidP="006929FD">
      <w:pPr>
        <w:spacing w:after="120" w:line="240" w:lineRule="auto"/>
        <w:jc w:val="both"/>
        <w:rPr>
          <w:sz w:val="24"/>
          <w:szCs w:val="24"/>
        </w:rPr>
      </w:pPr>
    </w:p>
    <w:p w:rsidR="002A6541" w:rsidRPr="00F24EA0" w:rsidRDefault="002A6541" w:rsidP="006929FD">
      <w:pPr>
        <w:spacing w:after="120" w:line="240" w:lineRule="auto"/>
        <w:jc w:val="both"/>
        <w:rPr>
          <w:sz w:val="24"/>
          <w:szCs w:val="24"/>
        </w:rPr>
      </w:pPr>
    </w:p>
    <w:p w:rsidR="006929FD" w:rsidRPr="00FA555B" w:rsidRDefault="006929FD" w:rsidP="006929FD">
      <w:pPr>
        <w:spacing w:after="120" w:line="240" w:lineRule="auto"/>
        <w:ind w:firstLine="708"/>
        <w:jc w:val="both"/>
        <w:rPr>
          <w:b/>
          <w:sz w:val="24"/>
          <w:szCs w:val="24"/>
        </w:rPr>
      </w:pPr>
      <w:r w:rsidRPr="00FA555B">
        <w:rPr>
          <w:b/>
          <w:sz w:val="24"/>
          <w:szCs w:val="24"/>
        </w:rPr>
        <w:t>Luz Aros Rojas</w:t>
      </w:r>
    </w:p>
    <w:p w:rsidR="006929FD" w:rsidRPr="00FA555B" w:rsidRDefault="006929FD" w:rsidP="006929FD">
      <w:pPr>
        <w:spacing w:after="120" w:line="240" w:lineRule="auto"/>
        <w:ind w:firstLine="708"/>
        <w:jc w:val="both"/>
        <w:rPr>
          <w:b/>
          <w:sz w:val="24"/>
          <w:szCs w:val="24"/>
        </w:rPr>
      </w:pPr>
      <w:r w:rsidRPr="00FA555B">
        <w:rPr>
          <w:b/>
          <w:sz w:val="24"/>
          <w:szCs w:val="24"/>
        </w:rPr>
        <w:t>Actuaria</w:t>
      </w:r>
    </w:p>
    <w:p w:rsidR="00BC2283" w:rsidRDefault="00BC2283" w:rsidP="00AC078D">
      <w:pPr>
        <w:ind w:firstLine="708"/>
        <w:jc w:val="both"/>
        <w:rPr>
          <w:sz w:val="24"/>
          <w:szCs w:val="24"/>
        </w:rPr>
      </w:pPr>
    </w:p>
    <w:p w:rsidR="006929FD" w:rsidRPr="00F24EA0" w:rsidRDefault="00EF27BB" w:rsidP="00AC078D">
      <w:pPr>
        <w:ind w:firstLine="708"/>
        <w:jc w:val="both"/>
        <w:rPr>
          <w:sz w:val="24"/>
          <w:szCs w:val="24"/>
        </w:rPr>
      </w:pPr>
      <w:r w:rsidRPr="00F24EA0">
        <w:rPr>
          <w:sz w:val="24"/>
          <w:szCs w:val="24"/>
        </w:rPr>
        <w:t>Casablanca,</w:t>
      </w:r>
    </w:p>
    <w:sectPr w:rsidR="006929FD" w:rsidRPr="00F24EA0" w:rsidSect="004F2F60">
      <w:pgSz w:w="12240" w:h="18720" w:code="14"/>
      <w:pgMar w:top="1418" w:right="1701" w:bottom="170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137A11"/>
    <w:multiLevelType w:val="hybridMultilevel"/>
    <w:tmpl w:val="31AE6A9C"/>
    <w:lvl w:ilvl="0" w:tplc="8C1473F0">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
    <w:nsid w:val="1E375713"/>
    <w:multiLevelType w:val="hybridMultilevel"/>
    <w:tmpl w:val="7396AC14"/>
    <w:lvl w:ilvl="0" w:tplc="ADDAF420">
      <w:start w:val="1"/>
      <w:numFmt w:val="decimal"/>
      <w:lvlText w:val="%1."/>
      <w:lvlJc w:val="left"/>
      <w:pPr>
        <w:ind w:left="1785" w:hanging="360"/>
      </w:pPr>
      <w:rPr>
        <w:rFonts w:hint="default"/>
        <w:b w:val="0"/>
      </w:rPr>
    </w:lvl>
    <w:lvl w:ilvl="1" w:tplc="0C0A0019" w:tentative="1">
      <w:start w:val="1"/>
      <w:numFmt w:val="lowerLetter"/>
      <w:lvlText w:val="%2."/>
      <w:lvlJc w:val="left"/>
      <w:pPr>
        <w:ind w:left="2505" w:hanging="360"/>
      </w:pPr>
    </w:lvl>
    <w:lvl w:ilvl="2" w:tplc="0C0A001B" w:tentative="1">
      <w:start w:val="1"/>
      <w:numFmt w:val="lowerRoman"/>
      <w:lvlText w:val="%3."/>
      <w:lvlJc w:val="right"/>
      <w:pPr>
        <w:ind w:left="3225" w:hanging="180"/>
      </w:pPr>
    </w:lvl>
    <w:lvl w:ilvl="3" w:tplc="0C0A000F" w:tentative="1">
      <w:start w:val="1"/>
      <w:numFmt w:val="decimal"/>
      <w:lvlText w:val="%4."/>
      <w:lvlJc w:val="left"/>
      <w:pPr>
        <w:ind w:left="3945" w:hanging="360"/>
      </w:pPr>
    </w:lvl>
    <w:lvl w:ilvl="4" w:tplc="0C0A0019" w:tentative="1">
      <w:start w:val="1"/>
      <w:numFmt w:val="lowerLetter"/>
      <w:lvlText w:val="%5."/>
      <w:lvlJc w:val="left"/>
      <w:pPr>
        <w:ind w:left="4665" w:hanging="360"/>
      </w:pPr>
    </w:lvl>
    <w:lvl w:ilvl="5" w:tplc="0C0A001B" w:tentative="1">
      <w:start w:val="1"/>
      <w:numFmt w:val="lowerRoman"/>
      <w:lvlText w:val="%6."/>
      <w:lvlJc w:val="right"/>
      <w:pPr>
        <w:ind w:left="5385" w:hanging="180"/>
      </w:pPr>
    </w:lvl>
    <w:lvl w:ilvl="6" w:tplc="0C0A000F" w:tentative="1">
      <w:start w:val="1"/>
      <w:numFmt w:val="decimal"/>
      <w:lvlText w:val="%7."/>
      <w:lvlJc w:val="left"/>
      <w:pPr>
        <w:ind w:left="6105" w:hanging="360"/>
      </w:pPr>
    </w:lvl>
    <w:lvl w:ilvl="7" w:tplc="0C0A0019" w:tentative="1">
      <w:start w:val="1"/>
      <w:numFmt w:val="lowerLetter"/>
      <w:lvlText w:val="%8."/>
      <w:lvlJc w:val="left"/>
      <w:pPr>
        <w:ind w:left="6825" w:hanging="360"/>
      </w:pPr>
    </w:lvl>
    <w:lvl w:ilvl="8" w:tplc="0C0A001B" w:tentative="1">
      <w:start w:val="1"/>
      <w:numFmt w:val="lowerRoman"/>
      <w:lvlText w:val="%9."/>
      <w:lvlJc w:val="right"/>
      <w:pPr>
        <w:ind w:left="7545" w:hanging="180"/>
      </w:pPr>
    </w:lvl>
  </w:abstractNum>
  <w:abstractNum w:abstractNumId="2">
    <w:nsid w:val="2A827990"/>
    <w:multiLevelType w:val="hybridMultilevel"/>
    <w:tmpl w:val="019C088E"/>
    <w:lvl w:ilvl="0" w:tplc="9BB627B8">
      <w:start w:val="1"/>
      <w:numFmt w:val="upperRoman"/>
      <w:lvlText w:val="%1."/>
      <w:lvlJc w:val="left"/>
      <w:pPr>
        <w:ind w:left="1425" w:hanging="720"/>
      </w:pPr>
      <w:rPr>
        <w:rFonts w:hint="default"/>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3">
    <w:nsid w:val="2A9961DD"/>
    <w:multiLevelType w:val="hybridMultilevel"/>
    <w:tmpl w:val="39526FEA"/>
    <w:lvl w:ilvl="0" w:tplc="ADDAF420">
      <w:start w:val="1"/>
      <w:numFmt w:val="decimal"/>
      <w:lvlText w:val="%1."/>
      <w:lvlJc w:val="left"/>
      <w:pPr>
        <w:ind w:left="1785" w:hanging="360"/>
      </w:pPr>
      <w:rPr>
        <w:rFonts w:hint="default"/>
        <w:b w:val="0"/>
      </w:rPr>
    </w:lvl>
    <w:lvl w:ilvl="1" w:tplc="340A0019" w:tentative="1">
      <w:start w:val="1"/>
      <w:numFmt w:val="lowerLetter"/>
      <w:lvlText w:val="%2."/>
      <w:lvlJc w:val="left"/>
      <w:pPr>
        <w:ind w:left="2505" w:hanging="360"/>
      </w:pPr>
    </w:lvl>
    <w:lvl w:ilvl="2" w:tplc="340A001B" w:tentative="1">
      <w:start w:val="1"/>
      <w:numFmt w:val="lowerRoman"/>
      <w:lvlText w:val="%3."/>
      <w:lvlJc w:val="right"/>
      <w:pPr>
        <w:ind w:left="3225" w:hanging="180"/>
      </w:pPr>
    </w:lvl>
    <w:lvl w:ilvl="3" w:tplc="340A000F" w:tentative="1">
      <w:start w:val="1"/>
      <w:numFmt w:val="decimal"/>
      <w:lvlText w:val="%4."/>
      <w:lvlJc w:val="left"/>
      <w:pPr>
        <w:ind w:left="3945" w:hanging="360"/>
      </w:pPr>
    </w:lvl>
    <w:lvl w:ilvl="4" w:tplc="340A0019" w:tentative="1">
      <w:start w:val="1"/>
      <w:numFmt w:val="lowerLetter"/>
      <w:lvlText w:val="%5."/>
      <w:lvlJc w:val="left"/>
      <w:pPr>
        <w:ind w:left="4665" w:hanging="360"/>
      </w:pPr>
    </w:lvl>
    <w:lvl w:ilvl="5" w:tplc="340A001B" w:tentative="1">
      <w:start w:val="1"/>
      <w:numFmt w:val="lowerRoman"/>
      <w:lvlText w:val="%6."/>
      <w:lvlJc w:val="right"/>
      <w:pPr>
        <w:ind w:left="5385" w:hanging="180"/>
      </w:pPr>
    </w:lvl>
    <w:lvl w:ilvl="6" w:tplc="340A000F" w:tentative="1">
      <w:start w:val="1"/>
      <w:numFmt w:val="decimal"/>
      <w:lvlText w:val="%7."/>
      <w:lvlJc w:val="left"/>
      <w:pPr>
        <w:ind w:left="6105" w:hanging="360"/>
      </w:pPr>
    </w:lvl>
    <w:lvl w:ilvl="7" w:tplc="340A0019" w:tentative="1">
      <w:start w:val="1"/>
      <w:numFmt w:val="lowerLetter"/>
      <w:lvlText w:val="%8."/>
      <w:lvlJc w:val="left"/>
      <w:pPr>
        <w:ind w:left="6825" w:hanging="360"/>
      </w:pPr>
    </w:lvl>
    <w:lvl w:ilvl="8" w:tplc="340A001B" w:tentative="1">
      <w:start w:val="1"/>
      <w:numFmt w:val="lowerRoman"/>
      <w:lvlText w:val="%9."/>
      <w:lvlJc w:val="right"/>
      <w:pPr>
        <w:ind w:left="7545" w:hanging="180"/>
      </w:pPr>
    </w:lvl>
  </w:abstractNum>
  <w:abstractNum w:abstractNumId="4">
    <w:nsid w:val="2B7A20EA"/>
    <w:multiLevelType w:val="hybridMultilevel"/>
    <w:tmpl w:val="298A100A"/>
    <w:lvl w:ilvl="0" w:tplc="ADDAF420">
      <w:start w:val="1"/>
      <w:numFmt w:val="decimal"/>
      <w:lvlText w:val="%1."/>
      <w:lvlJc w:val="left"/>
      <w:pPr>
        <w:ind w:left="1065" w:hanging="360"/>
      </w:pPr>
      <w:rPr>
        <w:rFonts w:hint="default"/>
        <w:b w:val="0"/>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5">
    <w:nsid w:val="2E4968DF"/>
    <w:multiLevelType w:val="hybridMultilevel"/>
    <w:tmpl w:val="F8E88BC0"/>
    <w:lvl w:ilvl="0" w:tplc="ADDAF420">
      <w:start w:val="1"/>
      <w:numFmt w:val="decimal"/>
      <w:lvlText w:val="%1."/>
      <w:lvlJc w:val="left"/>
      <w:pPr>
        <w:ind w:left="1065" w:hanging="360"/>
      </w:pPr>
      <w:rPr>
        <w:rFonts w:hint="default"/>
        <w:b w:val="0"/>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6">
    <w:nsid w:val="3E312A80"/>
    <w:multiLevelType w:val="hybridMultilevel"/>
    <w:tmpl w:val="F8E88BC0"/>
    <w:lvl w:ilvl="0" w:tplc="ADDAF420">
      <w:start w:val="1"/>
      <w:numFmt w:val="decimal"/>
      <w:lvlText w:val="%1."/>
      <w:lvlJc w:val="left"/>
      <w:pPr>
        <w:ind w:left="1065" w:hanging="360"/>
      </w:pPr>
      <w:rPr>
        <w:rFonts w:hint="default"/>
        <w:b w:val="0"/>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7">
    <w:nsid w:val="4F1D42D6"/>
    <w:multiLevelType w:val="hybridMultilevel"/>
    <w:tmpl w:val="1C2AF4F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5A8D1C66"/>
    <w:multiLevelType w:val="hybridMultilevel"/>
    <w:tmpl w:val="77FC6B2A"/>
    <w:lvl w:ilvl="0" w:tplc="0C0A0013">
      <w:start w:val="1"/>
      <w:numFmt w:val="upperRoman"/>
      <w:lvlText w:val="%1."/>
      <w:lvlJc w:val="right"/>
      <w:pPr>
        <w:ind w:left="1428" w:hanging="360"/>
      </w:pPr>
    </w:lvl>
    <w:lvl w:ilvl="1" w:tplc="0C0A0019" w:tentative="1">
      <w:start w:val="1"/>
      <w:numFmt w:val="lowerLetter"/>
      <w:lvlText w:val="%2."/>
      <w:lvlJc w:val="left"/>
      <w:pPr>
        <w:ind w:left="2148" w:hanging="360"/>
      </w:pPr>
    </w:lvl>
    <w:lvl w:ilvl="2" w:tplc="0C0A001B" w:tentative="1">
      <w:start w:val="1"/>
      <w:numFmt w:val="lowerRoman"/>
      <w:lvlText w:val="%3."/>
      <w:lvlJc w:val="right"/>
      <w:pPr>
        <w:ind w:left="2868" w:hanging="180"/>
      </w:pPr>
    </w:lvl>
    <w:lvl w:ilvl="3" w:tplc="0C0A000F" w:tentative="1">
      <w:start w:val="1"/>
      <w:numFmt w:val="decimal"/>
      <w:lvlText w:val="%4."/>
      <w:lvlJc w:val="left"/>
      <w:pPr>
        <w:ind w:left="3588" w:hanging="360"/>
      </w:pPr>
    </w:lvl>
    <w:lvl w:ilvl="4" w:tplc="0C0A0019" w:tentative="1">
      <w:start w:val="1"/>
      <w:numFmt w:val="lowerLetter"/>
      <w:lvlText w:val="%5."/>
      <w:lvlJc w:val="left"/>
      <w:pPr>
        <w:ind w:left="4308" w:hanging="360"/>
      </w:pPr>
    </w:lvl>
    <w:lvl w:ilvl="5" w:tplc="0C0A001B" w:tentative="1">
      <w:start w:val="1"/>
      <w:numFmt w:val="lowerRoman"/>
      <w:lvlText w:val="%6."/>
      <w:lvlJc w:val="right"/>
      <w:pPr>
        <w:ind w:left="5028" w:hanging="180"/>
      </w:pPr>
    </w:lvl>
    <w:lvl w:ilvl="6" w:tplc="0C0A000F" w:tentative="1">
      <w:start w:val="1"/>
      <w:numFmt w:val="decimal"/>
      <w:lvlText w:val="%7."/>
      <w:lvlJc w:val="left"/>
      <w:pPr>
        <w:ind w:left="5748" w:hanging="360"/>
      </w:pPr>
    </w:lvl>
    <w:lvl w:ilvl="7" w:tplc="0C0A0019" w:tentative="1">
      <w:start w:val="1"/>
      <w:numFmt w:val="lowerLetter"/>
      <w:lvlText w:val="%8."/>
      <w:lvlJc w:val="left"/>
      <w:pPr>
        <w:ind w:left="6468" w:hanging="360"/>
      </w:pPr>
    </w:lvl>
    <w:lvl w:ilvl="8" w:tplc="0C0A001B" w:tentative="1">
      <w:start w:val="1"/>
      <w:numFmt w:val="lowerRoman"/>
      <w:lvlText w:val="%9."/>
      <w:lvlJc w:val="right"/>
      <w:pPr>
        <w:ind w:left="7188" w:hanging="180"/>
      </w:pPr>
    </w:lvl>
  </w:abstractNum>
  <w:abstractNum w:abstractNumId="9">
    <w:nsid w:val="609F76AA"/>
    <w:multiLevelType w:val="hybridMultilevel"/>
    <w:tmpl w:val="6DC49B5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6595427F"/>
    <w:multiLevelType w:val="hybridMultilevel"/>
    <w:tmpl w:val="693A459A"/>
    <w:lvl w:ilvl="0" w:tplc="469C5D30">
      <w:start w:val="2"/>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6769735C"/>
    <w:multiLevelType w:val="hybridMultilevel"/>
    <w:tmpl w:val="4C48FC0A"/>
    <w:lvl w:ilvl="0" w:tplc="3410D2B6">
      <w:start w:val="5"/>
      <w:numFmt w:val="bullet"/>
      <w:lvlText w:val="-"/>
      <w:lvlJc w:val="left"/>
      <w:pPr>
        <w:ind w:left="1065" w:hanging="360"/>
      </w:pPr>
      <w:rPr>
        <w:rFonts w:ascii="Calibri" w:eastAsia="Calibri" w:hAnsi="Calibri" w:cs="Times New Roman" w:hint="default"/>
      </w:rPr>
    </w:lvl>
    <w:lvl w:ilvl="1" w:tplc="080A0003" w:tentative="1">
      <w:start w:val="1"/>
      <w:numFmt w:val="bullet"/>
      <w:lvlText w:val="o"/>
      <w:lvlJc w:val="left"/>
      <w:pPr>
        <w:ind w:left="1785" w:hanging="360"/>
      </w:pPr>
      <w:rPr>
        <w:rFonts w:ascii="Courier New" w:hAnsi="Courier New" w:cs="Courier New" w:hint="default"/>
      </w:rPr>
    </w:lvl>
    <w:lvl w:ilvl="2" w:tplc="080A0005" w:tentative="1">
      <w:start w:val="1"/>
      <w:numFmt w:val="bullet"/>
      <w:lvlText w:val=""/>
      <w:lvlJc w:val="left"/>
      <w:pPr>
        <w:ind w:left="2505" w:hanging="360"/>
      </w:pPr>
      <w:rPr>
        <w:rFonts w:ascii="Wingdings" w:hAnsi="Wingdings" w:hint="default"/>
      </w:rPr>
    </w:lvl>
    <w:lvl w:ilvl="3" w:tplc="080A0001" w:tentative="1">
      <w:start w:val="1"/>
      <w:numFmt w:val="bullet"/>
      <w:lvlText w:val=""/>
      <w:lvlJc w:val="left"/>
      <w:pPr>
        <w:ind w:left="3225" w:hanging="360"/>
      </w:pPr>
      <w:rPr>
        <w:rFonts w:ascii="Symbol" w:hAnsi="Symbol" w:hint="default"/>
      </w:rPr>
    </w:lvl>
    <w:lvl w:ilvl="4" w:tplc="080A0003" w:tentative="1">
      <w:start w:val="1"/>
      <w:numFmt w:val="bullet"/>
      <w:lvlText w:val="o"/>
      <w:lvlJc w:val="left"/>
      <w:pPr>
        <w:ind w:left="3945" w:hanging="360"/>
      </w:pPr>
      <w:rPr>
        <w:rFonts w:ascii="Courier New" w:hAnsi="Courier New" w:cs="Courier New" w:hint="default"/>
      </w:rPr>
    </w:lvl>
    <w:lvl w:ilvl="5" w:tplc="080A0005" w:tentative="1">
      <w:start w:val="1"/>
      <w:numFmt w:val="bullet"/>
      <w:lvlText w:val=""/>
      <w:lvlJc w:val="left"/>
      <w:pPr>
        <w:ind w:left="4665" w:hanging="360"/>
      </w:pPr>
      <w:rPr>
        <w:rFonts w:ascii="Wingdings" w:hAnsi="Wingdings" w:hint="default"/>
      </w:rPr>
    </w:lvl>
    <w:lvl w:ilvl="6" w:tplc="080A0001" w:tentative="1">
      <w:start w:val="1"/>
      <w:numFmt w:val="bullet"/>
      <w:lvlText w:val=""/>
      <w:lvlJc w:val="left"/>
      <w:pPr>
        <w:ind w:left="5385" w:hanging="360"/>
      </w:pPr>
      <w:rPr>
        <w:rFonts w:ascii="Symbol" w:hAnsi="Symbol" w:hint="default"/>
      </w:rPr>
    </w:lvl>
    <w:lvl w:ilvl="7" w:tplc="080A0003" w:tentative="1">
      <w:start w:val="1"/>
      <w:numFmt w:val="bullet"/>
      <w:lvlText w:val="o"/>
      <w:lvlJc w:val="left"/>
      <w:pPr>
        <w:ind w:left="6105" w:hanging="360"/>
      </w:pPr>
      <w:rPr>
        <w:rFonts w:ascii="Courier New" w:hAnsi="Courier New" w:cs="Courier New" w:hint="default"/>
      </w:rPr>
    </w:lvl>
    <w:lvl w:ilvl="8" w:tplc="080A0005" w:tentative="1">
      <w:start w:val="1"/>
      <w:numFmt w:val="bullet"/>
      <w:lvlText w:val=""/>
      <w:lvlJc w:val="left"/>
      <w:pPr>
        <w:ind w:left="6825" w:hanging="360"/>
      </w:pPr>
      <w:rPr>
        <w:rFonts w:ascii="Wingdings" w:hAnsi="Wingdings" w:hint="default"/>
      </w:rPr>
    </w:lvl>
  </w:abstractNum>
  <w:abstractNum w:abstractNumId="12">
    <w:nsid w:val="6DB74785"/>
    <w:multiLevelType w:val="hybridMultilevel"/>
    <w:tmpl w:val="FD321E0A"/>
    <w:lvl w:ilvl="0" w:tplc="340A000F">
      <w:start w:val="1"/>
      <w:numFmt w:val="decimal"/>
      <w:lvlText w:val="%1."/>
      <w:lvlJc w:val="left"/>
      <w:pPr>
        <w:ind w:left="1785" w:hanging="360"/>
      </w:pPr>
    </w:lvl>
    <w:lvl w:ilvl="1" w:tplc="340A0019" w:tentative="1">
      <w:start w:val="1"/>
      <w:numFmt w:val="lowerLetter"/>
      <w:lvlText w:val="%2."/>
      <w:lvlJc w:val="left"/>
      <w:pPr>
        <w:ind w:left="2505" w:hanging="360"/>
      </w:pPr>
    </w:lvl>
    <w:lvl w:ilvl="2" w:tplc="340A001B" w:tentative="1">
      <w:start w:val="1"/>
      <w:numFmt w:val="lowerRoman"/>
      <w:lvlText w:val="%3."/>
      <w:lvlJc w:val="right"/>
      <w:pPr>
        <w:ind w:left="3225" w:hanging="180"/>
      </w:pPr>
    </w:lvl>
    <w:lvl w:ilvl="3" w:tplc="340A000F" w:tentative="1">
      <w:start w:val="1"/>
      <w:numFmt w:val="decimal"/>
      <w:lvlText w:val="%4."/>
      <w:lvlJc w:val="left"/>
      <w:pPr>
        <w:ind w:left="3945" w:hanging="360"/>
      </w:pPr>
    </w:lvl>
    <w:lvl w:ilvl="4" w:tplc="340A0019" w:tentative="1">
      <w:start w:val="1"/>
      <w:numFmt w:val="lowerLetter"/>
      <w:lvlText w:val="%5."/>
      <w:lvlJc w:val="left"/>
      <w:pPr>
        <w:ind w:left="4665" w:hanging="360"/>
      </w:pPr>
    </w:lvl>
    <w:lvl w:ilvl="5" w:tplc="340A001B" w:tentative="1">
      <w:start w:val="1"/>
      <w:numFmt w:val="lowerRoman"/>
      <w:lvlText w:val="%6."/>
      <w:lvlJc w:val="right"/>
      <w:pPr>
        <w:ind w:left="5385" w:hanging="180"/>
      </w:pPr>
    </w:lvl>
    <w:lvl w:ilvl="6" w:tplc="340A000F" w:tentative="1">
      <w:start w:val="1"/>
      <w:numFmt w:val="decimal"/>
      <w:lvlText w:val="%7."/>
      <w:lvlJc w:val="left"/>
      <w:pPr>
        <w:ind w:left="6105" w:hanging="360"/>
      </w:pPr>
    </w:lvl>
    <w:lvl w:ilvl="7" w:tplc="340A0019" w:tentative="1">
      <w:start w:val="1"/>
      <w:numFmt w:val="lowerLetter"/>
      <w:lvlText w:val="%8."/>
      <w:lvlJc w:val="left"/>
      <w:pPr>
        <w:ind w:left="6825" w:hanging="360"/>
      </w:pPr>
    </w:lvl>
    <w:lvl w:ilvl="8" w:tplc="340A001B" w:tentative="1">
      <w:start w:val="1"/>
      <w:numFmt w:val="lowerRoman"/>
      <w:lvlText w:val="%9."/>
      <w:lvlJc w:val="right"/>
      <w:pPr>
        <w:ind w:left="7545" w:hanging="180"/>
      </w:pPr>
    </w:lvl>
  </w:abstractNum>
  <w:abstractNum w:abstractNumId="13">
    <w:nsid w:val="710470D3"/>
    <w:multiLevelType w:val="hybridMultilevel"/>
    <w:tmpl w:val="F8E88BC0"/>
    <w:lvl w:ilvl="0" w:tplc="ADDAF420">
      <w:start w:val="1"/>
      <w:numFmt w:val="decimal"/>
      <w:lvlText w:val="%1."/>
      <w:lvlJc w:val="left"/>
      <w:pPr>
        <w:ind w:left="1065" w:hanging="360"/>
      </w:pPr>
      <w:rPr>
        <w:rFonts w:hint="default"/>
        <w:b w:val="0"/>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14">
    <w:nsid w:val="7AE03139"/>
    <w:multiLevelType w:val="hybridMultilevel"/>
    <w:tmpl w:val="0C7E920A"/>
    <w:lvl w:ilvl="0" w:tplc="ADDAF420">
      <w:start w:val="1"/>
      <w:numFmt w:val="decimal"/>
      <w:lvlText w:val="%1."/>
      <w:lvlJc w:val="left"/>
      <w:pPr>
        <w:ind w:left="1440" w:hanging="360"/>
      </w:pPr>
      <w:rPr>
        <w:rFonts w:hint="default"/>
        <w:b w:val="0"/>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5">
    <w:nsid w:val="7D684D5E"/>
    <w:multiLevelType w:val="hybridMultilevel"/>
    <w:tmpl w:val="4948E066"/>
    <w:lvl w:ilvl="0" w:tplc="DEFE62B6">
      <w:start w:val="1"/>
      <w:numFmt w:val="decimal"/>
      <w:lvlText w:val="%1."/>
      <w:lvlJc w:val="left"/>
      <w:pPr>
        <w:ind w:left="1065" w:hanging="360"/>
      </w:pPr>
      <w:rPr>
        <w:rFonts w:hint="default"/>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16">
    <w:nsid w:val="7DC95D02"/>
    <w:multiLevelType w:val="hybridMultilevel"/>
    <w:tmpl w:val="B83C7B2E"/>
    <w:lvl w:ilvl="0" w:tplc="340A0001">
      <w:start w:val="1"/>
      <w:numFmt w:val="bullet"/>
      <w:lvlText w:val=""/>
      <w:lvlJc w:val="left"/>
      <w:pPr>
        <w:ind w:left="1785" w:hanging="360"/>
      </w:pPr>
      <w:rPr>
        <w:rFonts w:ascii="Symbol" w:hAnsi="Symbol" w:hint="default"/>
      </w:rPr>
    </w:lvl>
    <w:lvl w:ilvl="1" w:tplc="340A0003" w:tentative="1">
      <w:start w:val="1"/>
      <w:numFmt w:val="bullet"/>
      <w:lvlText w:val="o"/>
      <w:lvlJc w:val="left"/>
      <w:pPr>
        <w:ind w:left="2505" w:hanging="360"/>
      </w:pPr>
      <w:rPr>
        <w:rFonts w:ascii="Courier New" w:hAnsi="Courier New" w:cs="Courier New" w:hint="default"/>
      </w:rPr>
    </w:lvl>
    <w:lvl w:ilvl="2" w:tplc="340A0005" w:tentative="1">
      <w:start w:val="1"/>
      <w:numFmt w:val="bullet"/>
      <w:lvlText w:val=""/>
      <w:lvlJc w:val="left"/>
      <w:pPr>
        <w:ind w:left="3225" w:hanging="360"/>
      </w:pPr>
      <w:rPr>
        <w:rFonts w:ascii="Wingdings" w:hAnsi="Wingdings" w:hint="default"/>
      </w:rPr>
    </w:lvl>
    <w:lvl w:ilvl="3" w:tplc="340A0001" w:tentative="1">
      <w:start w:val="1"/>
      <w:numFmt w:val="bullet"/>
      <w:lvlText w:val=""/>
      <w:lvlJc w:val="left"/>
      <w:pPr>
        <w:ind w:left="3945" w:hanging="360"/>
      </w:pPr>
      <w:rPr>
        <w:rFonts w:ascii="Symbol" w:hAnsi="Symbol" w:hint="default"/>
      </w:rPr>
    </w:lvl>
    <w:lvl w:ilvl="4" w:tplc="340A0003" w:tentative="1">
      <w:start w:val="1"/>
      <w:numFmt w:val="bullet"/>
      <w:lvlText w:val="o"/>
      <w:lvlJc w:val="left"/>
      <w:pPr>
        <w:ind w:left="4665" w:hanging="360"/>
      </w:pPr>
      <w:rPr>
        <w:rFonts w:ascii="Courier New" w:hAnsi="Courier New" w:cs="Courier New" w:hint="default"/>
      </w:rPr>
    </w:lvl>
    <w:lvl w:ilvl="5" w:tplc="340A0005" w:tentative="1">
      <w:start w:val="1"/>
      <w:numFmt w:val="bullet"/>
      <w:lvlText w:val=""/>
      <w:lvlJc w:val="left"/>
      <w:pPr>
        <w:ind w:left="5385" w:hanging="360"/>
      </w:pPr>
      <w:rPr>
        <w:rFonts w:ascii="Wingdings" w:hAnsi="Wingdings" w:hint="default"/>
      </w:rPr>
    </w:lvl>
    <w:lvl w:ilvl="6" w:tplc="340A0001" w:tentative="1">
      <w:start w:val="1"/>
      <w:numFmt w:val="bullet"/>
      <w:lvlText w:val=""/>
      <w:lvlJc w:val="left"/>
      <w:pPr>
        <w:ind w:left="6105" w:hanging="360"/>
      </w:pPr>
      <w:rPr>
        <w:rFonts w:ascii="Symbol" w:hAnsi="Symbol" w:hint="default"/>
      </w:rPr>
    </w:lvl>
    <w:lvl w:ilvl="7" w:tplc="340A0003" w:tentative="1">
      <w:start w:val="1"/>
      <w:numFmt w:val="bullet"/>
      <w:lvlText w:val="o"/>
      <w:lvlJc w:val="left"/>
      <w:pPr>
        <w:ind w:left="6825" w:hanging="360"/>
      </w:pPr>
      <w:rPr>
        <w:rFonts w:ascii="Courier New" w:hAnsi="Courier New" w:cs="Courier New" w:hint="default"/>
      </w:rPr>
    </w:lvl>
    <w:lvl w:ilvl="8" w:tplc="340A0005" w:tentative="1">
      <w:start w:val="1"/>
      <w:numFmt w:val="bullet"/>
      <w:lvlText w:val=""/>
      <w:lvlJc w:val="left"/>
      <w:pPr>
        <w:ind w:left="7545" w:hanging="360"/>
      </w:pPr>
      <w:rPr>
        <w:rFonts w:ascii="Wingdings" w:hAnsi="Wingdings" w:hint="default"/>
      </w:rPr>
    </w:lvl>
  </w:abstractNum>
  <w:num w:numId="1">
    <w:abstractNumId w:val="6"/>
  </w:num>
  <w:num w:numId="2">
    <w:abstractNumId w:val="5"/>
  </w:num>
  <w:num w:numId="3">
    <w:abstractNumId w:val="13"/>
  </w:num>
  <w:num w:numId="4">
    <w:abstractNumId w:val="2"/>
  </w:num>
  <w:num w:numId="5">
    <w:abstractNumId w:val="9"/>
  </w:num>
  <w:num w:numId="6">
    <w:abstractNumId w:val="7"/>
  </w:num>
  <w:num w:numId="7">
    <w:abstractNumId w:val="0"/>
  </w:num>
  <w:num w:numId="8">
    <w:abstractNumId w:val="4"/>
  </w:num>
  <w:num w:numId="9">
    <w:abstractNumId w:val="10"/>
  </w:num>
  <w:num w:numId="10">
    <w:abstractNumId w:val="15"/>
  </w:num>
  <w:num w:numId="11">
    <w:abstractNumId w:val="16"/>
  </w:num>
  <w:num w:numId="12">
    <w:abstractNumId w:val="12"/>
  </w:num>
  <w:num w:numId="13">
    <w:abstractNumId w:val="3"/>
  </w:num>
  <w:num w:numId="14">
    <w:abstractNumId w:val="1"/>
  </w:num>
  <w:num w:numId="15">
    <w:abstractNumId w:val="14"/>
  </w:num>
  <w:num w:numId="16">
    <w:abstractNumId w:val="8"/>
  </w:num>
  <w:num w:numId="17">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942BF5"/>
    <w:rsid w:val="00016CAF"/>
    <w:rsid w:val="00032EC6"/>
    <w:rsid w:val="0006004F"/>
    <w:rsid w:val="000609DE"/>
    <w:rsid w:val="0006757C"/>
    <w:rsid w:val="00073200"/>
    <w:rsid w:val="0007567F"/>
    <w:rsid w:val="000800F2"/>
    <w:rsid w:val="0008357B"/>
    <w:rsid w:val="00092041"/>
    <w:rsid w:val="00095424"/>
    <w:rsid w:val="000B272A"/>
    <w:rsid w:val="000C1FE8"/>
    <w:rsid w:val="000D4F50"/>
    <w:rsid w:val="000F54BE"/>
    <w:rsid w:val="000F7E37"/>
    <w:rsid w:val="00112F53"/>
    <w:rsid w:val="0011680F"/>
    <w:rsid w:val="00143C53"/>
    <w:rsid w:val="00152515"/>
    <w:rsid w:val="00181F2B"/>
    <w:rsid w:val="001821B2"/>
    <w:rsid w:val="001824D6"/>
    <w:rsid w:val="00186E99"/>
    <w:rsid w:val="001A03D6"/>
    <w:rsid w:val="001A528B"/>
    <w:rsid w:val="001A5DFD"/>
    <w:rsid w:val="001C02B8"/>
    <w:rsid w:val="001C47E7"/>
    <w:rsid w:val="001D5CF0"/>
    <w:rsid w:val="001F340D"/>
    <w:rsid w:val="001F7049"/>
    <w:rsid w:val="00206FC5"/>
    <w:rsid w:val="00214719"/>
    <w:rsid w:val="0022146C"/>
    <w:rsid w:val="00230B04"/>
    <w:rsid w:val="00241BC3"/>
    <w:rsid w:val="00252616"/>
    <w:rsid w:val="0026063D"/>
    <w:rsid w:val="00274BF3"/>
    <w:rsid w:val="002845B3"/>
    <w:rsid w:val="002948B8"/>
    <w:rsid w:val="002A6541"/>
    <w:rsid w:val="002C2FE8"/>
    <w:rsid w:val="002D0173"/>
    <w:rsid w:val="002D28A7"/>
    <w:rsid w:val="002E3837"/>
    <w:rsid w:val="003051E2"/>
    <w:rsid w:val="00310DE4"/>
    <w:rsid w:val="00326720"/>
    <w:rsid w:val="00330148"/>
    <w:rsid w:val="00333A43"/>
    <w:rsid w:val="00344811"/>
    <w:rsid w:val="00365F66"/>
    <w:rsid w:val="003909EE"/>
    <w:rsid w:val="003A565A"/>
    <w:rsid w:val="003A5BED"/>
    <w:rsid w:val="003A7A9F"/>
    <w:rsid w:val="003C227F"/>
    <w:rsid w:val="003D3101"/>
    <w:rsid w:val="003D4946"/>
    <w:rsid w:val="003D72C7"/>
    <w:rsid w:val="003E35DA"/>
    <w:rsid w:val="003E6EAA"/>
    <w:rsid w:val="003F0996"/>
    <w:rsid w:val="003F3AC8"/>
    <w:rsid w:val="00403AA3"/>
    <w:rsid w:val="00442797"/>
    <w:rsid w:val="00446E8B"/>
    <w:rsid w:val="00454609"/>
    <w:rsid w:val="004A0536"/>
    <w:rsid w:val="004B2F8C"/>
    <w:rsid w:val="004B3441"/>
    <w:rsid w:val="004B6C5F"/>
    <w:rsid w:val="004E042C"/>
    <w:rsid w:val="004E794F"/>
    <w:rsid w:val="004F2F60"/>
    <w:rsid w:val="004F5DA5"/>
    <w:rsid w:val="005377BB"/>
    <w:rsid w:val="00546930"/>
    <w:rsid w:val="005721A7"/>
    <w:rsid w:val="00585C7B"/>
    <w:rsid w:val="00592451"/>
    <w:rsid w:val="005A4B8D"/>
    <w:rsid w:val="005B2AB3"/>
    <w:rsid w:val="005D621B"/>
    <w:rsid w:val="005E0EFD"/>
    <w:rsid w:val="005F11E7"/>
    <w:rsid w:val="005F2AF3"/>
    <w:rsid w:val="005F6E22"/>
    <w:rsid w:val="00640698"/>
    <w:rsid w:val="00642B7A"/>
    <w:rsid w:val="006814E3"/>
    <w:rsid w:val="0068174C"/>
    <w:rsid w:val="00682979"/>
    <w:rsid w:val="00686A09"/>
    <w:rsid w:val="006929FD"/>
    <w:rsid w:val="00695CDF"/>
    <w:rsid w:val="006B4CDD"/>
    <w:rsid w:val="006E4B01"/>
    <w:rsid w:val="006F1D56"/>
    <w:rsid w:val="006F2B9B"/>
    <w:rsid w:val="00707C46"/>
    <w:rsid w:val="0074147E"/>
    <w:rsid w:val="00741DF0"/>
    <w:rsid w:val="00743457"/>
    <w:rsid w:val="00744C38"/>
    <w:rsid w:val="00747E63"/>
    <w:rsid w:val="0079444F"/>
    <w:rsid w:val="007F0602"/>
    <w:rsid w:val="007F07F4"/>
    <w:rsid w:val="00836D0C"/>
    <w:rsid w:val="00843CE1"/>
    <w:rsid w:val="00850580"/>
    <w:rsid w:val="00851028"/>
    <w:rsid w:val="00870567"/>
    <w:rsid w:val="00870BCC"/>
    <w:rsid w:val="008839F0"/>
    <w:rsid w:val="00897066"/>
    <w:rsid w:val="008A5680"/>
    <w:rsid w:val="008B79CC"/>
    <w:rsid w:val="008C33F9"/>
    <w:rsid w:val="008D0FF2"/>
    <w:rsid w:val="008D45B4"/>
    <w:rsid w:val="008D685E"/>
    <w:rsid w:val="008D7181"/>
    <w:rsid w:val="008E2E5A"/>
    <w:rsid w:val="009038A6"/>
    <w:rsid w:val="00910710"/>
    <w:rsid w:val="00912FDE"/>
    <w:rsid w:val="00913E45"/>
    <w:rsid w:val="0092653B"/>
    <w:rsid w:val="00937BA9"/>
    <w:rsid w:val="00942BF5"/>
    <w:rsid w:val="009605F8"/>
    <w:rsid w:val="00973A98"/>
    <w:rsid w:val="00977143"/>
    <w:rsid w:val="00987C69"/>
    <w:rsid w:val="009A76F0"/>
    <w:rsid w:val="009B634B"/>
    <w:rsid w:val="009B6B71"/>
    <w:rsid w:val="009C54ED"/>
    <w:rsid w:val="009D07C3"/>
    <w:rsid w:val="00A15C01"/>
    <w:rsid w:val="00A25C3B"/>
    <w:rsid w:val="00A26419"/>
    <w:rsid w:val="00A40324"/>
    <w:rsid w:val="00A44F71"/>
    <w:rsid w:val="00A567F6"/>
    <w:rsid w:val="00A676DD"/>
    <w:rsid w:val="00A839BD"/>
    <w:rsid w:val="00A85ABA"/>
    <w:rsid w:val="00AA17A1"/>
    <w:rsid w:val="00AC078D"/>
    <w:rsid w:val="00AC1949"/>
    <w:rsid w:val="00B0429D"/>
    <w:rsid w:val="00B077D2"/>
    <w:rsid w:val="00B146B6"/>
    <w:rsid w:val="00B57B84"/>
    <w:rsid w:val="00B60C3B"/>
    <w:rsid w:val="00B8701F"/>
    <w:rsid w:val="00B961B9"/>
    <w:rsid w:val="00BA353F"/>
    <w:rsid w:val="00BB56A1"/>
    <w:rsid w:val="00BB6578"/>
    <w:rsid w:val="00BC1401"/>
    <w:rsid w:val="00BC2283"/>
    <w:rsid w:val="00C2137F"/>
    <w:rsid w:val="00C30087"/>
    <w:rsid w:val="00C41FE0"/>
    <w:rsid w:val="00C4330C"/>
    <w:rsid w:val="00C44F41"/>
    <w:rsid w:val="00C50A06"/>
    <w:rsid w:val="00C53FD0"/>
    <w:rsid w:val="00C5798B"/>
    <w:rsid w:val="00C65A76"/>
    <w:rsid w:val="00C7091E"/>
    <w:rsid w:val="00C832DE"/>
    <w:rsid w:val="00C84445"/>
    <w:rsid w:val="00CB1E14"/>
    <w:rsid w:val="00CB673B"/>
    <w:rsid w:val="00CD0FB6"/>
    <w:rsid w:val="00CD1D2B"/>
    <w:rsid w:val="00CD2ABE"/>
    <w:rsid w:val="00CF1805"/>
    <w:rsid w:val="00CF1A22"/>
    <w:rsid w:val="00CF36D4"/>
    <w:rsid w:val="00D03C0A"/>
    <w:rsid w:val="00D1452B"/>
    <w:rsid w:val="00D17819"/>
    <w:rsid w:val="00D22C2C"/>
    <w:rsid w:val="00D45CAE"/>
    <w:rsid w:val="00D507A8"/>
    <w:rsid w:val="00D5284F"/>
    <w:rsid w:val="00D60068"/>
    <w:rsid w:val="00D767DB"/>
    <w:rsid w:val="00D812DE"/>
    <w:rsid w:val="00D9445F"/>
    <w:rsid w:val="00DA4E38"/>
    <w:rsid w:val="00DB0C44"/>
    <w:rsid w:val="00DC19AC"/>
    <w:rsid w:val="00DD098D"/>
    <w:rsid w:val="00DE4792"/>
    <w:rsid w:val="00DE501B"/>
    <w:rsid w:val="00E3519A"/>
    <w:rsid w:val="00E357CA"/>
    <w:rsid w:val="00E437DB"/>
    <w:rsid w:val="00E4690F"/>
    <w:rsid w:val="00E56715"/>
    <w:rsid w:val="00E6181A"/>
    <w:rsid w:val="00E7130D"/>
    <w:rsid w:val="00E81BC2"/>
    <w:rsid w:val="00E94157"/>
    <w:rsid w:val="00E95517"/>
    <w:rsid w:val="00E9620E"/>
    <w:rsid w:val="00EA1F18"/>
    <w:rsid w:val="00ED60AA"/>
    <w:rsid w:val="00EF27BB"/>
    <w:rsid w:val="00EF2A7F"/>
    <w:rsid w:val="00F05D75"/>
    <w:rsid w:val="00F10B87"/>
    <w:rsid w:val="00F24EA0"/>
    <w:rsid w:val="00F25D83"/>
    <w:rsid w:val="00F25DC7"/>
    <w:rsid w:val="00F30B5E"/>
    <w:rsid w:val="00F311B8"/>
    <w:rsid w:val="00F468B2"/>
    <w:rsid w:val="00F65C45"/>
    <w:rsid w:val="00F6789E"/>
    <w:rsid w:val="00F73691"/>
    <w:rsid w:val="00F73EE9"/>
    <w:rsid w:val="00F74893"/>
    <w:rsid w:val="00F8791D"/>
    <w:rsid w:val="00F94B46"/>
    <w:rsid w:val="00F97DCA"/>
    <w:rsid w:val="00FA2CF7"/>
    <w:rsid w:val="00FA555B"/>
    <w:rsid w:val="00FA5E96"/>
    <w:rsid w:val="00FA7A15"/>
    <w:rsid w:val="00FC0B18"/>
    <w:rsid w:val="00FC0CA9"/>
    <w:rsid w:val="00FC2936"/>
    <w:rsid w:val="00FC7B3D"/>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CL" w:eastAsia="es-C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2BF5"/>
    <w:pPr>
      <w:spacing w:after="200" w:line="276" w:lineRule="auto"/>
    </w:pPr>
    <w:rPr>
      <w:sz w:val="22"/>
      <w:szCs w:val="22"/>
      <w:lang w:val="es-ES" w:eastAsia="en-US"/>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85C7B"/>
    <w:pPr>
      <w:ind w:left="720"/>
      <w:contextualSpacing/>
    </w:pPr>
  </w:style>
  <w:style w:type="table" w:styleId="Tablaconcuadrcula">
    <w:name w:val="Table Grid"/>
    <w:basedOn w:val="Tablanormal"/>
    <w:uiPriority w:val="59"/>
    <w:rsid w:val="004E042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89706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97066"/>
    <w:rPr>
      <w:rFonts w:ascii="Tahoma" w:hAnsi="Tahoma" w:cs="Tahoma"/>
      <w:sz w:val="16"/>
      <w:szCs w:val="16"/>
      <w:lang w:val="es-ES" w:eastAsia="en-US"/>
    </w:rPr>
  </w:style>
</w:styles>
</file>

<file path=word/webSettings.xml><?xml version="1.0" encoding="utf-8"?>
<w:webSettings xmlns:r="http://schemas.openxmlformats.org/officeDocument/2006/relationships" xmlns:w="http://schemas.openxmlformats.org/wordprocessingml/2006/main">
  <w:divs>
    <w:div w:id="213782359">
      <w:bodyDiv w:val="1"/>
      <w:marLeft w:val="0"/>
      <w:marRight w:val="0"/>
      <w:marTop w:val="0"/>
      <w:marBottom w:val="0"/>
      <w:divBdr>
        <w:top w:val="none" w:sz="0" w:space="0" w:color="auto"/>
        <w:left w:val="none" w:sz="0" w:space="0" w:color="auto"/>
        <w:bottom w:val="none" w:sz="0" w:space="0" w:color="auto"/>
        <w:right w:val="none" w:sz="0" w:space="0" w:color="auto"/>
      </w:divBdr>
    </w:div>
    <w:div w:id="487594646">
      <w:bodyDiv w:val="1"/>
      <w:marLeft w:val="0"/>
      <w:marRight w:val="0"/>
      <w:marTop w:val="0"/>
      <w:marBottom w:val="0"/>
      <w:divBdr>
        <w:top w:val="none" w:sz="0" w:space="0" w:color="auto"/>
        <w:left w:val="none" w:sz="0" w:space="0" w:color="auto"/>
        <w:bottom w:val="none" w:sz="0" w:space="0" w:color="auto"/>
        <w:right w:val="none" w:sz="0" w:space="0" w:color="auto"/>
      </w:divBdr>
    </w:div>
    <w:div w:id="714936576">
      <w:bodyDiv w:val="1"/>
      <w:marLeft w:val="0"/>
      <w:marRight w:val="0"/>
      <w:marTop w:val="0"/>
      <w:marBottom w:val="0"/>
      <w:divBdr>
        <w:top w:val="none" w:sz="0" w:space="0" w:color="auto"/>
        <w:left w:val="none" w:sz="0" w:space="0" w:color="auto"/>
        <w:bottom w:val="none" w:sz="0" w:space="0" w:color="auto"/>
        <w:right w:val="none" w:sz="0" w:space="0" w:color="auto"/>
      </w:divBdr>
    </w:div>
    <w:div w:id="2099011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CAD805-8912-49E5-9235-65F642051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10</Pages>
  <Words>3831</Words>
  <Characters>21071</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24853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ccarrasco</dc:creator>
  <cp:lastModifiedBy>lbustamante</cp:lastModifiedBy>
  <cp:revision>3</cp:revision>
  <cp:lastPrinted>2017-01-26T15:40:00Z</cp:lastPrinted>
  <dcterms:created xsi:type="dcterms:W3CDTF">2017-01-30T19:01:00Z</dcterms:created>
  <dcterms:modified xsi:type="dcterms:W3CDTF">2017-01-30T19:12:00Z</dcterms:modified>
</cp:coreProperties>
</file>